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946B5" w14:textId="77777777" w:rsidR="00A528A1" w:rsidRDefault="00000000">
      <w:pPr>
        <w:jc w:val="center"/>
        <w:rPr>
          <w:b/>
          <w:sz w:val="28"/>
          <w:szCs w:val="28"/>
        </w:rPr>
      </w:pPr>
      <w:r>
        <w:rPr>
          <w:b/>
          <w:noProof/>
          <w:sz w:val="28"/>
          <w:szCs w:val="28"/>
        </w:rPr>
        <w:drawing>
          <wp:inline distT="0" distB="0" distL="0" distR="0" wp14:anchorId="0E912D8C" wp14:editId="728D1A84">
            <wp:extent cx="5943600" cy="28956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2895600"/>
                    </a:xfrm>
                    <a:prstGeom prst="rect">
                      <a:avLst/>
                    </a:prstGeom>
                    <a:ln/>
                  </pic:spPr>
                </pic:pic>
              </a:graphicData>
            </a:graphic>
          </wp:inline>
        </w:drawing>
      </w:r>
    </w:p>
    <w:p w14:paraId="300A60B3" w14:textId="77777777" w:rsidR="00A528A1" w:rsidRDefault="00000000">
      <w:pPr>
        <w:jc w:val="right"/>
        <w:rPr>
          <w:b/>
          <w:sz w:val="48"/>
          <w:szCs w:val="48"/>
        </w:rPr>
      </w:pPr>
      <w:r>
        <w:rPr>
          <w:b/>
          <w:sz w:val="48"/>
          <w:szCs w:val="48"/>
        </w:rPr>
        <w:t>ANNUAL REPORT 2023-2024</w:t>
      </w:r>
    </w:p>
    <w:p w14:paraId="192C8FCB" w14:textId="77777777" w:rsidR="00A528A1" w:rsidRDefault="00000000">
      <w:pPr>
        <w:pBdr>
          <w:top w:val="nil"/>
          <w:left w:val="nil"/>
          <w:bottom w:val="single" w:sz="6" w:space="1" w:color="000000"/>
          <w:right w:val="nil"/>
          <w:between w:val="nil"/>
        </w:pBdr>
        <w:spacing w:after="0" w:line="240" w:lineRule="auto"/>
        <w:rPr>
          <w:b/>
          <w:color w:val="000000"/>
          <w:sz w:val="28"/>
          <w:szCs w:val="28"/>
        </w:rPr>
      </w:pPr>
      <w:r>
        <w:rPr>
          <w:color w:val="000000"/>
          <w:sz w:val="28"/>
          <w:szCs w:val="28"/>
        </w:rPr>
        <w:br/>
      </w:r>
      <w:r>
        <w:rPr>
          <w:b/>
          <w:color w:val="000000"/>
          <w:sz w:val="28"/>
          <w:szCs w:val="28"/>
        </w:rPr>
        <w:t>INTRODUCTION</w:t>
      </w:r>
    </w:p>
    <w:p w14:paraId="5D950D46" w14:textId="77777777" w:rsidR="00A528A1" w:rsidRDefault="00A528A1">
      <w:pPr>
        <w:spacing w:after="0" w:line="240" w:lineRule="auto"/>
        <w:jc w:val="both"/>
        <w:rPr>
          <w:sz w:val="28"/>
          <w:szCs w:val="28"/>
        </w:rPr>
      </w:pPr>
    </w:p>
    <w:p w14:paraId="3A2B2EEA" w14:textId="77777777" w:rsidR="00A528A1" w:rsidRDefault="00000000">
      <w:pPr>
        <w:spacing w:after="0" w:line="240" w:lineRule="auto"/>
        <w:jc w:val="both"/>
        <w:rPr>
          <w:i/>
          <w:sz w:val="28"/>
          <w:szCs w:val="28"/>
        </w:rPr>
      </w:pPr>
      <w:r>
        <w:rPr>
          <w:i/>
          <w:sz w:val="28"/>
          <w:szCs w:val="28"/>
        </w:rPr>
        <w:t xml:space="preserve">Due to the adoption of Bill 11 in Quebec on June 7, 2023, this report covers the period from June 8, 2023 (rather than June 1, 2023) to May 31, 2024 (the previous report covered the period from June 1, </w:t>
      </w:r>
      <w:proofErr w:type="gramStart"/>
      <w:r>
        <w:rPr>
          <w:i/>
          <w:sz w:val="28"/>
          <w:szCs w:val="28"/>
        </w:rPr>
        <w:t>2022</w:t>
      </w:r>
      <w:proofErr w:type="gramEnd"/>
      <w:r>
        <w:rPr>
          <w:i/>
          <w:sz w:val="28"/>
          <w:szCs w:val="28"/>
        </w:rPr>
        <w:t xml:space="preserve"> to June 7, 2023).</w:t>
      </w:r>
    </w:p>
    <w:p w14:paraId="25B3A3D9" w14:textId="77777777" w:rsidR="00A528A1" w:rsidRDefault="00A528A1">
      <w:pPr>
        <w:spacing w:after="0" w:line="240" w:lineRule="auto"/>
        <w:jc w:val="both"/>
        <w:rPr>
          <w:sz w:val="28"/>
          <w:szCs w:val="28"/>
        </w:rPr>
      </w:pPr>
    </w:p>
    <w:p w14:paraId="77A17154" w14:textId="77777777" w:rsidR="00A528A1" w:rsidRDefault="00000000">
      <w:pPr>
        <w:spacing w:after="160" w:line="259" w:lineRule="auto"/>
        <w:jc w:val="center"/>
        <w:rPr>
          <w:b/>
          <w:sz w:val="48"/>
          <w:szCs w:val="48"/>
        </w:rPr>
      </w:pPr>
      <w:r>
        <w:rPr>
          <w:b/>
          <w:sz w:val="48"/>
          <w:szCs w:val="48"/>
        </w:rPr>
        <w:t>Our efforts are bearing tangible fruit</w:t>
      </w:r>
    </w:p>
    <w:p w14:paraId="078597E2" w14:textId="77777777" w:rsidR="00A528A1" w:rsidRDefault="00000000">
      <w:pPr>
        <w:spacing w:after="160" w:line="259" w:lineRule="auto"/>
        <w:jc w:val="both"/>
        <w:rPr>
          <w:sz w:val="28"/>
          <w:szCs w:val="28"/>
        </w:rPr>
      </w:pPr>
      <w:r>
        <w:rPr>
          <w:sz w:val="28"/>
          <w:szCs w:val="28"/>
        </w:rPr>
        <w:t>Since my arrival in August 2021, the period covered by this report has proven to be the most gratifying in more ways than one: a major gain in delaying a planned expansion of access to medical aid in dying (mental disorders, at the federal level), co-organization of the most important international meeting on end-of-life issues since LWD was founded, and outreach beyond all our expectations for our campaign to promote assisted living. It's hard to imagine anything better!</w:t>
      </w:r>
    </w:p>
    <w:p w14:paraId="2B207007" w14:textId="0D69CF3C" w:rsidR="00A528A1" w:rsidRDefault="00000000">
      <w:pPr>
        <w:spacing w:after="160" w:line="259" w:lineRule="auto"/>
        <w:jc w:val="both"/>
        <w:rPr>
          <w:sz w:val="28"/>
          <w:szCs w:val="28"/>
        </w:rPr>
      </w:pPr>
      <w:r>
        <w:rPr>
          <w:sz w:val="28"/>
          <w:szCs w:val="28"/>
        </w:rPr>
        <w:t xml:space="preserve">This annual report does not cover all our </w:t>
      </w:r>
      <w:sdt>
        <w:sdtPr>
          <w:tag w:val="goog_rdk_0"/>
          <w:id w:val="-1980376177"/>
        </w:sdtPr>
        <w:sdtContent>
          <w:r>
            <w:rPr>
              <w:sz w:val="28"/>
              <w:szCs w:val="28"/>
            </w:rPr>
            <w:t>activities</w:t>
          </w:r>
        </w:sdtContent>
      </w:sdt>
      <w:r>
        <w:rPr>
          <w:sz w:val="28"/>
          <w:szCs w:val="28"/>
        </w:rPr>
        <w:t>, but rather</w:t>
      </w:r>
      <w:r w:rsidR="000A7C40">
        <w:t xml:space="preserve"> </w:t>
      </w:r>
      <w:r>
        <w:rPr>
          <w:sz w:val="28"/>
          <w:szCs w:val="28"/>
        </w:rPr>
        <w:t xml:space="preserve">the main ones. For example, we were pleased to take part in </w:t>
      </w:r>
      <w:r>
        <w:rPr>
          <w:i/>
          <w:sz w:val="28"/>
          <w:szCs w:val="28"/>
        </w:rPr>
        <w:t>National Hospice Palliative Care Week</w:t>
      </w:r>
      <w:r>
        <w:rPr>
          <w:sz w:val="28"/>
          <w:szCs w:val="28"/>
        </w:rPr>
        <w:t xml:space="preserve">, but as we were not the driving force behind the excellent "Palliative Care is About Living Well!" campaign prepared by our colleagues in the </w:t>
      </w:r>
      <w:r>
        <w:rPr>
          <w:i/>
          <w:sz w:val="28"/>
          <w:szCs w:val="28"/>
        </w:rPr>
        <w:t>Quebec Coalition for Palliative Care Access</w:t>
      </w:r>
      <w:r>
        <w:rPr>
          <w:sz w:val="28"/>
          <w:szCs w:val="28"/>
        </w:rPr>
        <w:t>, we won't go into it further.</w:t>
      </w:r>
    </w:p>
    <w:p w14:paraId="1676757E" w14:textId="77777777" w:rsidR="00A528A1" w:rsidRDefault="00000000">
      <w:pPr>
        <w:spacing w:after="160" w:line="259" w:lineRule="auto"/>
        <w:jc w:val="both"/>
        <w:rPr>
          <w:sz w:val="28"/>
          <w:szCs w:val="28"/>
        </w:rPr>
      </w:pPr>
      <w:r>
        <w:rPr>
          <w:sz w:val="28"/>
          <w:szCs w:val="28"/>
        </w:rPr>
        <w:lastRenderedPageBreak/>
        <w:t xml:space="preserve">I am truly grateful to work with the Living with Dignity team. Its Board of Directors is more united than ever in advancing palliative care in Quebec, reminding us that medical aid in dying is not the solution to the suffering feared or experienced at the end of life. We </w:t>
      </w:r>
      <w:proofErr w:type="gramStart"/>
      <w:r>
        <w:rPr>
          <w:sz w:val="28"/>
          <w:szCs w:val="28"/>
        </w:rPr>
        <w:t>are well aware that</w:t>
      </w:r>
      <w:proofErr w:type="gramEnd"/>
      <w:r>
        <w:rPr>
          <w:sz w:val="28"/>
          <w:szCs w:val="28"/>
        </w:rPr>
        <w:t xml:space="preserve"> these issues are no longer confined to the end of life, and that incapacities as early as adulthood can now qualify for </w:t>
      </w:r>
      <w:proofErr w:type="spellStart"/>
      <w:r>
        <w:rPr>
          <w:sz w:val="28"/>
          <w:szCs w:val="28"/>
        </w:rPr>
        <w:t>MAiD</w:t>
      </w:r>
      <w:proofErr w:type="spellEnd"/>
      <w:r>
        <w:rPr>
          <w:sz w:val="28"/>
          <w:szCs w:val="28"/>
        </w:rPr>
        <w:t xml:space="preserve">. What is known everywhere else as euthanasia still enjoys widespread support among the population, who still see it as a last resort, but we </w:t>
      </w:r>
      <w:proofErr w:type="gramStart"/>
      <w:r>
        <w:rPr>
          <w:sz w:val="28"/>
          <w:szCs w:val="28"/>
        </w:rPr>
        <w:t>have to</w:t>
      </w:r>
      <w:proofErr w:type="gramEnd"/>
      <w:r>
        <w:rPr>
          <w:sz w:val="28"/>
          <w:szCs w:val="28"/>
        </w:rPr>
        <w:t xml:space="preserve"> admit that this openness, voted for in Quebec 10 years ago, is leading to problems and abuses that we are discovering month by month. It's up to us to make them known.</w:t>
      </w:r>
    </w:p>
    <w:p w14:paraId="5986180C" w14:textId="77777777" w:rsidR="00A528A1" w:rsidRDefault="00000000">
      <w:pPr>
        <w:spacing w:after="160" w:line="259" w:lineRule="auto"/>
        <w:jc w:val="both"/>
        <w:rPr>
          <w:color w:val="000000"/>
          <w:sz w:val="28"/>
          <w:szCs w:val="28"/>
        </w:rPr>
      </w:pPr>
      <w:r>
        <w:rPr>
          <w:sz w:val="28"/>
          <w:szCs w:val="28"/>
        </w:rPr>
        <w:t>The great strength of the Living with Dignity citizen network lies in its freedom of speech. You can count on us to exercise this freedom over the coming years, in the interests of helping people to live in Quebec, Canada and abroad.</w:t>
      </w:r>
    </w:p>
    <w:p w14:paraId="085563D2" w14:textId="77777777" w:rsidR="00A528A1" w:rsidRDefault="00000000">
      <w:pPr>
        <w:spacing w:after="160" w:line="259" w:lineRule="auto"/>
        <w:rPr>
          <w:sz w:val="28"/>
          <w:szCs w:val="28"/>
        </w:rPr>
      </w:pPr>
      <w:r>
        <w:rPr>
          <w:sz w:val="28"/>
          <w:szCs w:val="28"/>
        </w:rPr>
        <w:t>Enjoy your reading!</w:t>
      </w:r>
    </w:p>
    <w:p w14:paraId="4EE33280" w14:textId="77777777" w:rsidR="00A528A1" w:rsidRDefault="00000000">
      <w:pPr>
        <w:spacing w:after="160" w:line="259" w:lineRule="auto"/>
        <w:rPr>
          <w:sz w:val="28"/>
          <w:szCs w:val="28"/>
        </w:rPr>
      </w:pPr>
      <w:r>
        <w:rPr>
          <w:sz w:val="28"/>
          <w:szCs w:val="28"/>
        </w:rPr>
        <w:br/>
      </w:r>
    </w:p>
    <w:p w14:paraId="7D152FB7" w14:textId="77777777" w:rsidR="00A528A1" w:rsidRDefault="00000000">
      <w:pPr>
        <w:spacing w:after="160" w:line="259" w:lineRule="auto"/>
        <w:rPr>
          <w:sz w:val="28"/>
          <w:szCs w:val="28"/>
        </w:rPr>
      </w:pPr>
      <w:r>
        <w:rPr>
          <w:sz w:val="28"/>
          <w:szCs w:val="28"/>
        </w:rPr>
        <w:t xml:space="preserve">Jasmin Lemieux-Lefebvre </w:t>
      </w:r>
      <w:r>
        <w:rPr>
          <w:sz w:val="28"/>
          <w:szCs w:val="28"/>
        </w:rPr>
        <w:br/>
        <w:t xml:space="preserve">Coordinator </w:t>
      </w:r>
      <w:r>
        <w:rPr>
          <w:sz w:val="28"/>
          <w:szCs w:val="28"/>
        </w:rPr>
        <w:br/>
        <w:t>Living with Dignity citizen network</w:t>
      </w:r>
    </w:p>
    <w:p w14:paraId="30D469CE" w14:textId="77777777" w:rsidR="00A528A1" w:rsidRDefault="00000000">
      <w:pPr>
        <w:spacing w:after="160"/>
        <w:jc w:val="both"/>
        <w:rPr>
          <w:b/>
          <w:sz w:val="28"/>
          <w:szCs w:val="28"/>
        </w:rPr>
      </w:pPr>
      <w:r>
        <w:rPr>
          <w:sz w:val="28"/>
          <w:szCs w:val="28"/>
        </w:rPr>
        <w:br/>
        <w:t xml:space="preserve"> P.S. Please do not hesitate to contact us if you have any questions while reading this document: write to us at </w:t>
      </w:r>
      <w:hyperlink r:id="rId9">
        <w:r w:rsidR="00A528A1">
          <w:rPr>
            <w:color w:val="0563C1"/>
            <w:sz w:val="28"/>
            <w:szCs w:val="28"/>
            <w:u w:val="single"/>
          </w:rPr>
          <w:t>directionLWD@gmail.com</w:t>
        </w:r>
      </w:hyperlink>
      <w:r>
        <w:rPr>
          <w:sz w:val="28"/>
          <w:szCs w:val="28"/>
        </w:rPr>
        <w:t xml:space="preserve"> or call us at +1 438 931-1233.</w:t>
      </w:r>
      <w:r>
        <w:br w:type="page"/>
      </w:r>
    </w:p>
    <w:p w14:paraId="5FEBD415" w14:textId="77777777" w:rsidR="00A528A1" w:rsidRDefault="00000000">
      <w:pPr>
        <w:pBdr>
          <w:bottom w:val="single" w:sz="6" w:space="1" w:color="000000"/>
        </w:pBdr>
        <w:spacing w:after="0" w:line="259" w:lineRule="auto"/>
        <w:rPr>
          <w:b/>
          <w:sz w:val="28"/>
          <w:szCs w:val="28"/>
        </w:rPr>
      </w:pPr>
      <w:r>
        <w:rPr>
          <w:b/>
          <w:sz w:val="28"/>
          <w:szCs w:val="28"/>
        </w:rPr>
        <w:lastRenderedPageBreak/>
        <w:t>GOVERNANCE, ADMINISTRATION AND MANAGEMENT</w:t>
      </w:r>
    </w:p>
    <w:p w14:paraId="75341812" w14:textId="77777777" w:rsidR="00A528A1" w:rsidRDefault="00A528A1">
      <w:pPr>
        <w:rPr>
          <w:sz w:val="28"/>
          <w:szCs w:val="28"/>
        </w:rPr>
      </w:pPr>
    </w:p>
    <w:p w14:paraId="6A8C60B3" w14:textId="77777777" w:rsidR="00A528A1" w:rsidRDefault="00000000">
      <w:pPr>
        <w:rPr>
          <w:b/>
          <w:i/>
          <w:sz w:val="28"/>
          <w:szCs w:val="28"/>
        </w:rPr>
      </w:pPr>
      <w:r>
        <w:rPr>
          <w:b/>
          <w:i/>
          <w:sz w:val="28"/>
          <w:szCs w:val="28"/>
        </w:rPr>
        <w:t>Board of Directors</w:t>
      </w:r>
    </w:p>
    <w:p w14:paraId="26669E1A" w14:textId="2F3FF9DA" w:rsidR="00A528A1" w:rsidRDefault="00000000">
      <w:pPr>
        <w:jc w:val="both"/>
        <w:rPr>
          <w:sz w:val="28"/>
          <w:szCs w:val="28"/>
        </w:rPr>
        <w:sectPr w:rsidR="00A528A1">
          <w:headerReference w:type="even" r:id="rId10"/>
          <w:headerReference w:type="default" r:id="rId11"/>
          <w:footerReference w:type="even" r:id="rId12"/>
          <w:footerReference w:type="default" r:id="rId13"/>
          <w:headerReference w:type="first" r:id="rId14"/>
          <w:footerReference w:type="first" r:id="rId15"/>
          <w:pgSz w:w="12240" w:h="15840"/>
          <w:pgMar w:top="851" w:right="1325" w:bottom="1440" w:left="1134" w:header="0" w:footer="0" w:gutter="0"/>
          <w:pgNumType w:start="1"/>
          <w:cols w:space="708"/>
        </w:sectPr>
      </w:pPr>
      <w:r>
        <w:rPr>
          <w:sz w:val="28"/>
          <w:szCs w:val="28"/>
        </w:rPr>
        <w:t>Below</w:t>
      </w:r>
      <w:r w:rsidR="000A7C40">
        <w:rPr>
          <w:sz w:val="28"/>
          <w:szCs w:val="28"/>
        </w:rPr>
        <w:t xml:space="preserve"> </w:t>
      </w:r>
      <w:r>
        <w:rPr>
          <w:sz w:val="28"/>
          <w:szCs w:val="28"/>
        </w:rPr>
        <w:t>is the composition of the board of directors of the Living with Dignity citizen network, as of May 31, 2024:</w:t>
      </w:r>
    </w:p>
    <w:p w14:paraId="49CC1493" w14:textId="77777777" w:rsidR="00A528A1" w:rsidRDefault="00000000">
      <w:pPr>
        <w:numPr>
          <w:ilvl w:val="0"/>
          <w:numId w:val="3"/>
        </w:numPr>
        <w:pBdr>
          <w:top w:val="nil"/>
          <w:left w:val="nil"/>
          <w:bottom w:val="nil"/>
          <w:right w:val="nil"/>
          <w:between w:val="nil"/>
        </w:pBdr>
        <w:spacing w:after="0" w:line="360" w:lineRule="auto"/>
        <w:rPr>
          <w:color w:val="000000"/>
          <w:sz w:val="28"/>
          <w:szCs w:val="28"/>
        </w:rPr>
      </w:pPr>
      <w:r>
        <w:rPr>
          <w:color w:val="000000"/>
          <w:sz w:val="28"/>
          <w:szCs w:val="28"/>
        </w:rPr>
        <w:t>Mr. Alex King - President</w:t>
      </w:r>
    </w:p>
    <w:p w14:paraId="353E3008" w14:textId="77777777" w:rsidR="00A528A1" w:rsidRDefault="00000000">
      <w:pPr>
        <w:numPr>
          <w:ilvl w:val="0"/>
          <w:numId w:val="3"/>
        </w:numPr>
        <w:pBdr>
          <w:top w:val="nil"/>
          <w:left w:val="nil"/>
          <w:bottom w:val="nil"/>
          <w:right w:val="nil"/>
          <w:between w:val="nil"/>
        </w:pBdr>
        <w:spacing w:after="0" w:line="360" w:lineRule="auto"/>
        <w:rPr>
          <w:color w:val="000000"/>
          <w:sz w:val="28"/>
          <w:szCs w:val="28"/>
        </w:rPr>
      </w:pPr>
      <w:proofErr w:type="spellStart"/>
      <w:r>
        <w:rPr>
          <w:color w:val="000000"/>
          <w:sz w:val="28"/>
          <w:szCs w:val="28"/>
        </w:rPr>
        <w:t>Mrs</w:t>
      </w:r>
      <w:proofErr w:type="spellEnd"/>
      <w:r>
        <w:rPr>
          <w:color w:val="000000"/>
          <w:sz w:val="28"/>
          <w:szCs w:val="28"/>
        </w:rPr>
        <w:t xml:space="preserve"> Michèle </w:t>
      </w:r>
      <w:proofErr w:type="spellStart"/>
      <w:r>
        <w:rPr>
          <w:color w:val="000000"/>
          <w:sz w:val="28"/>
          <w:szCs w:val="28"/>
        </w:rPr>
        <w:t>Boulva</w:t>
      </w:r>
      <w:proofErr w:type="spellEnd"/>
      <w:r>
        <w:rPr>
          <w:color w:val="000000"/>
          <w:sz w:val="28"/>
          <w:szCs w:val="28"/>
        </w:rPr>
        <w:t xml:space="preserve"> - Vice-Chairwoman</w:t>
      </w:r>
    </w:p>
    <w:p w14:paraId="2DC57A93" w14:textId="77777777" w:rsidR="00A528A1" w:rsidRDefault="00000000">
      <w:pPr>
        <w:numPr>
          <w:ilvl w:val="0"/>
          <w:numId w:val="3"/>
        </w:numPr>
        <w:pBdr>
          <w:top w:val="nil"/>
          <w:left w:val="nil"/>
          <w:bottom w:val="nil"/>
          <w:right w:val="nil"/>
          <w:between w:val="nil"/>
        </w:pBdr>
        <w:spacing w:after="0" w:line="360" w:lineRule="auto"/>
        <w:rPr>
          <w:color w:val="000000"/>
          <w:sz w:val="28"/>
          <w:szCs w:val="28"/>
        </w:rPr>
      </w:pPr>
      <w:r>
        <w:rPr>
          <w:color w:val="000000"/>
          <w:sz w:val="28"/>
          <w:szCs w:val="28"/>
        </w:rPr>
        <w:t>Mrs. Carmie Forlini - Secretary-Treasurer</w:t>
      </w:r>
    </w:p>
    <w:p w14:paraId="0BFC20D0" w14:textId="77777777" w:rsidR="00A528A1" w:rsidRDefault="00000000">
      <w:pPr>
        <w:numPr>
          <w:ilvl w:val="0"/>
          <w:numId w:val="3"/>
        </w:numPr>
        <w:pBdr>
          <w:top w:val="nil"/>
          <w:left w:val="nil"/>
          <w:bottom w:val="nil"/>
          <w:right w:val="nil"/>
          <w:between w:val="nil"/>
        </w:pBdr>
        <w:spacing w:after="0" w:line="360" w:lineRule="auto"/>
        <w:rPr>
          <w:color w:val="000000"/>
          <w:sz w:val="28"/>
          <w:szCs w:val="28"/>
        </w:rPr>
      </w:pPr>
      <w:r>
        <w:rPr>
          <w:color w:val="000000"/>
          <w:sz w:val="28"/>
          <w:szCs w:val="28"/>
        </w:rPr>
        <w:t>Dr Patrick Vinay</w:t>
      </w:r>
    </w:p>
    <w:p w14:paraId="62838302" w14:textId="77777777" w:rsidR="00A528A1" w:rsidRDefault="00000000">
      <w:pPr>
        <w:numPr>
          <w:ilvl w:val="0"/>
          <w:numId w:val="3"/>
        </w:numPr>
        <w:pBdr>
          <w:top w:val="nil"/>
          <w:left w:val="nil"/>
          <w:bottom w:val="nil"/>
          <w:right w:val="nil"/>
          <w:between w:val="nil"/>
        </w:pBdr>
        <w:spacing w:after="0" w:line="360" w:lineRule="auto"/>
        <w:rPr>
          <w:color w:val="000000"/>
          <w:sz w:val="28"/>
          <w:szCs w:val="28"/>
        </w:rPr>
      </w:pPr>
      <w:r>
        <w:rPr>
          <w:color w:val="000000"/>
          <w:sz w:val="28"/>
          <w:szCs w:val="28"/>
        </w:rPr>
        <w:t>Dr. Catherine Ferrier</w:t>
      </w:r>
    </w:p>
    <w:p w14:paraId="6A45CD73" w14:textId="77777777" w:rsidR="00A528A1" w:rsidRDefault="00000000">
      <w:pPr>
        <w:numPr>
          <w:ilvl w:val="0"/>
          <w:numId w:val="3"/>
        </w:numPr>
        <w:pBdr>
          <w:top w:val="nil"/>
          <w:left w:val="nil"/>
          <w:bottom w:val="nil"/>
          <w:right w:val="nil"/>
          <w:between w:val="nil"/>
        </w:pBdr>
        <w:spacing w:after="0" w:line="360" w:lineRule="auto"/>
        <w:rPr>
          <w:color w:val="000000"/>
          <w:sz w:val="28"/>
          <w:szCs w:val="28"/>
        </w:rPr>
      </w:pPr>
      <w:r>
        <w:rPr>
          <w:color w:val="000000"/>
          <w:sz w:val="28"/>
          <w:szCs w:val="28"/>
        </w:rPr>
        <w:t xml:space="preserve">Dr. Paola </w:t>
      </w:r>
      <w:proofErr w:type="spellStart"/>
      <w:r>
        <w:rPr>
          <w:color w:val="000000"/>
          <w:sz w:val="28"/>
          <w:szCs w:val="28"/>
        </w:rPr>
        <w:t>Diadori</w:t>
      </w:r>
      <w:proofErr w:type="spellEnd"/>
    </w:p>
    <w:p w14:paraId="12E799EF" w14:textId="77777777" w:rsidR="00A528A1" w:rsidRDefault="00000000">
      <w:pPr>
        <w:numPr>
          <w:ilvl w:val="0"/>
          <w:numId w:val="3"/>
        </w:numPr>
        <w:pBdr>
          <w:top w:val="nil"/>
          <w:left w:val="nil"/>
          <w:bottom w:val="nil"/>
          <w:right w:val="nil"/>
          <w:between w:val="nil"/>
        </w:pBdr>
        <w:spacing w:after="0" w:line="360" w:lineRule="auto"/>
        <w:rPr>
          <w:color w:val="000000"/>
          <w:sz w:val="28"/>
          <w:szCs w:val="28"/>
        </w:rPr>
      </w:pPr>
      <w:r>
        <w:rPr>
          <w:color w:val="000000"/>
          <w:sz w:val="28"/>
          <w:szCs w:val="28"/>
        </w:rPr>
        <w:t>Ms. Marie Bourque</w:t>
      </w:r>
    </w:p>
    <w:p w14:paraId="5A09218A" w14:textId="77777777" w:rsidR="00A528A1" w:rsidRDefault="00000000">
      <w:pPr>
        <w:numPr>
          <w:ilvl w:val="0"/>
          <w:numId w:val="3"/>
        </w:numPr>
        <w:pBdr>
          <w:top w:val="nil"/>
          <w:left w:val="nil"/>
          <w:bottom w:val="nil"/>
          <w:right w:val="nil"/>
          <w:between w:val="nil"/>
        </w:pBdr>
        <w:spacing w:line="360" w:lineRule="auto"/>
        <w:rPr>
          <w:color w:val="000000"/>
          <w:sz w:val="28"/>
          <w:szCs w:val="28"/>
        </w:rPr>
      </w:pPr>
      <w:r>
        <w:rPr>
          <w:color w:val="000000"/>
          <w:sz w:val="28"/>
          <w:szCs w:val="28"/>
        </w:rPr>
        <w:t>Mr. Cory Andrew Labrecque</w:t>
      </w:r>
    </w:p>
    <w:p w14:paraId="2B58A26C" w14:textId="77777777" w:rsidR="00A528A1" w:rsidRDefault="00000000">
      <w:pPr>
        <w:pBdr>
          <w:top w:val="nil"/>
          <w:left w:val="nil"/>
          <w:bottom w:val="nil"/>
          <w:right w:val="nil"/>
          <w:between w:val="nil"/>
        </w:pBdr>
        <w:spacing w:line="360" w:lineRule="auto"/>
        <w:jc w:val="center"/>
        <w:rPr>
          <w:color w:val="000000"/>
          <w:sz w:val="28"/>
          <w:szCs w:val="28"/>
        </w:rPr>
      </w:pPr>
      <w:r>
        <w:rPr>
          <w:noProof/>
          <w:color w:val="000000"/>
          <w:sz w:val="28"/>
          <w:szCs w:val="28"/>
        </w:rPr>
        <w:drawing>
          <wp:inline distT="0" distB="0" distL="0" distR="0" wp14:anchorId="2A3F1ECF" wp14:editId="528DB18E">
            <wp:extent cx="4484900" cy="3315525"/>
            <wp:effectExtent l="0" t="0" r="0"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484900" cy="3315525"/>
                    </a:xfrm>
                    <a:prstGeom prst="rect">
                      <a:avLst/>
                    </a:prstGeom>
                    <a:ln/>
                  </pic:spPr>
                </pic:pic>
              </a:graphicData>
            </a:graphic>
          </wp:inline>
        </w:drawing>
      </w:r>
    </w:p>
    <w:p w14:paraId="025BC34F" w14:textId="77777777" w:rsidR="00A528A1" w:rsidRDefault="00000000">
      <w:pPr>
        <w:pBdr>
          <w:top w:val="nil"/>
          <w:left w:val="nil"/>
          <w:bottom w:val="nil"/>
          <w:right w:val="nil"/>
          <w:between w:val="nil"/>
        </w:pBdr>
        <w:spacing w:line="360" w:lineRule="auto"/>
        <w:jc w:val="center"/>
        <w:rPr>
          <w:color w:val="000000"/>
          <w:sz w:val="28"/>
          <w:szCs w:val="28"/>
        </w:rPr>
      </w:pPr>
      <w:r>
        <w:rPr>
          <w:color w:val="000000"/>
          <w:sz w:val="28"/>
          <w:szCs w:val="28"/>
        </w:rPr>
        <w:t xml:space="preserve">Photo taken at the May 24, </w:t>
      </w:r>
      <w:proofErr w:type="gramStart"/>
      <w:r>
        <w:rPr>
          <w:color w:val="000000"/>
          <w:sz w:val="28"/>
          <w:szCs w:val="28"/>
        </w:rPr>
        <w:t>2024</w:t>
      </w:r>
      <w:proofErr w:type="gramEnd"/>
      <w:r>
        <w:rPr>
          <w:color w:val="000000"/>
          <w:sz w:val="28"/>
          <w:szCs w:val="28"/>
        </w:rPr>
        <w:t xml:space="preserve"> Board of Directors meeting </w:t>
      </w:r>
      <w:r>
        <w:rPr>
          <w:color w:val="000000"/>
          <w:sz w:val="28"/>
          <w:szCs w:val="28"/>
        </w:rPr>
        <w:br/>
        <w:t>(Mr. Cory Andrew Labrecque was absent for excellent reasons).</w:t>
      </w:r>
    </w:p>
    <w:p w14:paraId="15605869" w14:textId="5A30A084" w:rsidR="00A528A1" w:rsidRDefault="00000000">
      <w:pPr>
        <w:jc w:val="both"/>
        <w:rPr>
          <w:sz w:val="28"/>
          <w:szCs w:val="28"/>
        </w:rPr>
        <w:sectPr w:rsidR="00A528A1">
          <w:type w:val="continuous"/>
          <w:pgSz w:w="12240" w:h="15840"/>
          <w:pgMar w:top="851" w:right="1325" w:bottom="1440" w:left="1134" w:header="0" w:footer="0" w:gutter="0"/>
          <w:pgNumType w:start="1"/>
          <w:cols w:space="708"/>
        </w:sectPr>
      </w:pPr>
      <w:r>
        <w:rPr>
          <w:sz w:val="28"/>
          <w:szCs w:val="28"/>
        </w:rPr>
        <w:lastRenderedPageBreak/>
        <w:t>For more information, visit</w:t>
      </w:r>
      <w:r w:rsidR="000A7C40">
        <w:rPr>
          <w:sz w:val="28"/>
          <w:szCs w:val="28"/>
        </w:rPr>
        <w:t xml:space="preserve"> </w:t>
      </w:r>
      <w:hyperlink r:id="rId17" w:history="1">
        <w:r w:rsidR="000A7C40" w:rsidRPr="000767C4">
          <w:rPr>
            <w:rStyle w:val="Hyperlink"/>
            <w:sz w:val="28"/>
            <w:szCs w:val="28"/>
          </w:rPr>
          <w:t>www.vivredignite.org/en/about-us/team</w:t>
        </w:r>
      </w:hyperlink>
      <w:r>
        <w:rPr>
          <w:sz w:val="28"/>
          <w:szCs w:val="28"/>
        </w:rPr>
        <w:t>.</w:t>
      </w:r>
    </w:p>
    <w:p w14:paraId="2C2C7C28" w14:textId="77777777" w:rsidR="00A528A1" w:rsidRDefault="00000000">
      <w:pPr>
        <w:rPr>
          <w:b/>
          <w:i/>
          <w:sz w:val="28"/>
          <w:szCs w:val="28"/>
        </w:rPr>
      </w:pPr>
      <w:r>
        <w:rPr>
          <w:b/>
          <w:i/>
          <w:sz w:val="28"/>
          <w:szCs w:val="28"/>
        </w:rPr>
        <w:t>Coordinator</w:t>
      </w:r>
    </w:p>
    <w:p w14:paraId="41A3C400" w14:textId="77777777" w:rsidR="00A528A1" w:rsidRDefault="00000000">
      <w:pPr>
        <w:spacing w:after="160" w:line="259" w:lineRule="auto"/>
        <w:jc w:val="both"/>
        <w:rPr>
          <w:sz w:val="28"/>
          <w:szCs w:val="28"/>
        </w:rPr>
      </w:pPr>
      <w:r>
        <w:rPr>
          <w:sz w:val="28"/>
          <w:szCs w:val="28"/>
        </w:rPr>
        <w:t>Throughout the year, Jasmin Lemieux-Lefebvre, coordinator since 2021, was able to put his communication skills to good use at the various field meetings he attended. He represented us well in Paris, Toronto, Montreal, Trois-Rivières and Quebec City. His greatest contribution was undoubtedly the launch of the "Aid in Living" campaign, which was so close to his heart. The idea of investing in radio advertising as a springboard for the launch of a web page and a public awareness campaign was crowned with success. There's no doubt that Jasmin belongs with the Living with Dignity team.</w:t>
      </w:r>
    </w:p>
    <w:p w14:paraId="42A31A0D" w14:textId="77777777" w:rsidR="00A528A1" w:rsidRDefault="00A528A1">
      <w:pPr>
        <w:spacing w:after="160" w:line="259" w:lineRule="auto"/>
        <w:jc w:val="both"/>
        <w:rPr>
          <w:i/>
          <w:sz w:val="28"/>
          <w:szCs w:val="28"/>
        </w:rPr>
      </w:pPr>
    </w:p>
    <w:p w14:paraId="062B4DB3" w14:textId="77777777" w:rsidR="00A528A1" w:rsidRDefault="00000000">
      <w:pPr>
        <w:pBdr>
          <w:top w:val="nil"/>
          <w:left w:val="nil"/>
          <w:bottom w:val="nil"/>
          <w:right w:val="nil"/>
          <w:between w:val="nil"/>
        </w:pBdr>
        <w:spacing w:after="225" w:line="240" w:lineRule="auto"/>
        <w:jc w:val="both"/>
        <w:rPr>
          <w:color w:val="000000"/>
          <w:sz w:val="28"/>
          <w:szCs w:val="28"/>
        </w:rPr>
      </w:pPr>
      <w:r>
        <w:rPr>
          <w:b/>
          <w:color w:val="000000"/>
          <w:sz w:val="28"/>
          <w:szCs w:val="28"/>
        </w:rPr>
        <w:t xml:space="preserve">Financial Challenges  </w:t>
      </w:r>
    </w:p>
    <w:p w14:paraId="465091DC" w14:textId="77777777" w:rsidR="00A528A1" w:rsidRDefault="00000000">
      <w:pPr>
        <w:jc w:val="both"/>
        <w:rPr>
          <w:sz w:val="28"/>
          <w:szCs w:val="28"/>
        </w:rPr>
      </w:pPr>
      <w:r>
        <w:rPr>
          <w:sz w:val="28"/>
          <w:szCs w:val="28"/>
        </w:rPr>
        <w:t>The launch of the major campaign to mark the 10th anniversary of the passage of the End-of-Life Care Act (see page 3) meant that LWD did not conduct an annual fundraising campaign this year. The tradition of launching an annual campaign by mail will be maintained. In 2023, the solicitation took place in January. In 2024, it will take place in the autumn.</w:t>
      </w:r>
    </w:p>
    <w:p w14:paraId="1BF889DA" w14:textId="302AD479" w:rsidR="00A528A1" w:rsidRDefault="00000000">
      <w:pPr>
        <w:jc w:val="both"/>
        <w:rPr>
          <w:sz w:val="28"/>
          <w:szCs w:val="28"/>
        </w:rPr>
      </w:pPr>
      <w:r>
        <w:rPr>
          <w:sz w:val="28"/>
          <w:szCs w:val="28"/>
        </w:rPr>
        <w:t>Before re-soliciting its allies, Living with Dignity wanted to invest part of the sums raised in 2023 in concrete actions such as the major</w:t>
      </w:r>
      <w:r w:rsidR="000A7C40">
        <w:t xml:space="preserve"> </w:t>
      </w:r>
      <w:sdt>
        <w:sdtPr>
          <w:tag w:val="goog_rdk_4"/>
          <w:id w:val="-1411074088"/>
        </w:sdtPr>
        <w:sdtContent>
          <w:r>
            <w:rPr>
              <w:sz w:val="28"/>
              <w:szCs w:val="28"/>
            </w:rPr>
            <w:t>c</w:t>
          </w:r>
        </w:sdtContent>
      </w:sdt>
      <w:r>
        <w:rPr>
          <w:sz w:val="28"/>
          <w:szCs w:val="28"/>
        </w:rPr>
        <w:t xml:space="preserve">ampaign </w:t>
      </w:r>
      <w:sdt>
        <w:sdtPr>
          <w:tag w:val="goog_rdk_5"/>
          <w:id w:val="802588179"/>
        </w:sdtPr>
        <w:sdtContent>
          <w:r>
            <w:rPr>
              <w:sz w:val="28"/>
              <w:szCs w:val="28"/>
            </w:rPr>
            <w:t>for</w:t>
          </w:r>
        </w:sdtContent>
      </w:sdt>
      <w:sdt>
        <w:sdtPr>
          <w:tag w:val="goog_rdk_6"/>
          <w:id w:val="-442298354"/>
        </w:sdtPr>
        <w:sdtContent>
          <w:r w:rsidR="000A7C40">
            <w:t xml:space="preserve"> </w:t>
          </w:r>
        </w:sdtContent>
      </w:sdt>
      <w:r>
        <w:rPr>
          <w:sz w:val="28"/>
          <w:szCs w:val="28"/>
        </w:rPr>
        <w:t>Aid in Living. The achievements of the current year will certainly facilitate fund-raising in2024.</w:t>
      </w:r>
    </w:p>
    <w:p w14:paraId="28CD3D60" w14:textId="77777777" w:rsidR="00A528A1" w:rsidRDefault="00000000">
      <w:pPr>
        <w:jc w:val="both"/>
        <w:rPr>
          <w:b/>
          <w:sz w:val="28"/>
          <w:szCs w:val="28"/>
        </w:rPr>
      </w:pPr>
      <w:r>
        <w:br w:type="page"/>
      </w:r>
    </w:p>
    <w:p w14:paraId="64B842CC" w14:textId="77777777" w:rsidR="00A528A1" w:rsidRDefault="00000000">
      <w:pPr>
        <w:pBdr>
          <w:bottom w:val="single" w:sz="6" w:space="1" w:color="000000"/>
        </w:pBdr>
        <w:rPr>
          <w:b/>
          <w:sz w:val="28"/>
          <w:szCs w:val="28"/>
        </w:rPr>
      </w:pPr>
      <w:r>
        <w:rPr>
          <w:b/>
          <w:sz w:val="28"/>
          <w:szCs w:val="28"/>
        </w:rPr>
        <w:lastRenderedPageBreak/>
        <w:t>10</w:t>
      </w:r>
      <w:r>
        <w:rPr>
          <w:b/>
          <w:sz w:val="28"/>
          <w:szCs w:val="28"/>
          <w:vertAlign w:val="superscript"/>
        </w:rPr>
        <w:t>th</w:t>
      </w:r>
      <w:r>
        <w:rPr>
          <w:b/>
          <w:sz w:val="28"/>
          <w:szCs w:val="28"/>
        </w:rPr>
        <w:t xml:space="preserve">Anniversary of the Law Paving the Way for Medical Aid in Dying in Quebec </w:t>
      </w:r>
      <w:r>
        <w:rPr>
          <w:b/>
          <w:sz w:val="28"/>
          <w:szCs w:val="28"/>
        </w:rPr>
        <w:br/>
        <w:t>MAJOR CAMPAIGN TO PROMOTE AID IN LIVING</w:t>
      </w:r>
    </w:p>
    <w:p w14:paraId="0BE76B6C" w14:textId="77777777" w:rsidR="00A528A1" w:rsidRDefault="00000000">
      <w:pPr>
        <w:pBdr>
          <w:top w:val="nil"/>
          <w:left w:val="nil"/>
          <w:bottom w:val="nil"/>
          <w:right w:val="nil"/>
          <w:between w:val="nil"/>
        </w:pBdr>
        <w:spacing w:after="0" w:line="259" w:lineRule="auto"/>
        <w:ind w:firstLine="11"/>
        <w:jc w:val="both"/>
        <w:rPr>
          <w:sz w:val="28"/>
          <w:szCs w:val="28"/>
        </w:rPr>
      </w:pPr>
      <w:r>
        <w:rPr>
          <w:b/>
          <w:i/>
          <w:color w:val="000000"/>
          <w:sz w:val="28"/>
          <w:szCs w:val="28"/>
        </w:rPr>
        <w:br/>
      </w:r>
      <w:r>
        <w:rPr>
          <w:sz w:val="28"/>
          <w:szCs w:val="28"/>
        </w:rPr>
        <w:t>How can we mark the 10</w:t>
      </w:r>
      <w:r>
        <w:rPr>
          <w:sz w:val="28"/>
          <w:szCs w:val="28"/>
          <w:vertAlign w:val="superscript"/>
        </w:rPr>
        <w:t>e</w:t>
      </w:r>
      <w:r>
        <w:rPr>
          <w:sz w:val="28"/>
          <w:szCs w:val="28"/>
        </w:rPr>
        <w:t xml:space="preserve"> anniversary of the adoption of the </w:t>
      </w:r>
      <w:r>
        <w:rPr>
          <w:i/>
          <w:sz w:val="28"/>
          <w:szCs w:val="28"/>
        </w:rPr>
        <w:t xml:space="preserve">Act respecting end-of-life care, </w:t>
      </w:r>
      <w:r>
        <w:rPr>
          <w:sz w:val="28"/>
          <w:szCs w:val="28"/>
        </w:rPr>
        <w:t xml:space="preserve">on June 5, 2024? What better way than to respond to the oft-repeated wish of our allies: the creation of a tool to encourage a loved one </w:t>
      </w:r>
      <w:sdt>
        <w:sdtPr>
          <w:tag w:val="goog_rdk_7"/>
          <w:id w:val="996144944"/>
        </w:sdtPr>
        <w:sdtContent>
          <w:r w:rsidRPr="00326F61">
            <w:rPr>
              <w:i/>
              <w:sz w:val="28"/>
              <w:szCs w:val="28"/>
            </w:rPr>
            <w:t>not</w:t>
          </w:r>
        </w:sdtContent>
      </w:sdt>
      <w:r>
        <w:rPr>
          <w:sz w:val="28"/>
          <w:szCs w:val="28"/>
        </w:rPr>
        <w:t xml:space="preserve"> to choose medical aid in dying.</w:t>
      </w:r>
    </w:p>
    <w:p w14:paraId="4810C382"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t xml:space="preserve"> A unifying theme was </w:t>
      </w:r>
      <w:proofErr w:type="gramStart"/>
      <w:r>
        <w:rPr>
          <w:sz w:val="28"/>
          <w:szCs w:val="28"/>
        </w:rPr>
        <w:t>chosen:</w:t>
      </w:r>
      <w:proofErr w:type="gramEnd"/>
      <w:r>
        <w:rPr>
          <w:sz w:val="28"/>
          <w:szCs w:val="28"/>
        </w:rPr>
        <w:t xml:space="preserve"> </w:t>
      </w:r>
      <w:r>
        <w:rPr>
          <w:b/>
          <w:sz w:val="28"/>
          <w:szCs w:val="28"/>
        </w:rPr>
        <w:t>Aid in Living</w:t>
      </w:r>
      <w:r>
        <w:rPr>
          <w:sz w:val="28"/>
          <w:szCs w:val="28"/>
        </w:rPr>
        <w:t>.</w:t>
      </w:r>
    </w:p>
    <w:p w14:paraId="462931AF"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t>Since it was out of the question to discuss this issue only with people who already shared LWD's point of view, a media campaign was needed to reach a wide audience.</w:t>
      </w:r>
    </w:p>
    <w:p w14:paraId="3563F026"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t>Two media vehicles have been chosen:</w:t>
      </w:r>
    </w:p>
    <w:p w14:paraId="5600B905"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t xml:space="preserve"> a) A website: aidinliving.org</w:t>
      </w:r>
    </w:p>
    <w:p w14:paraId="74C6DF23"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t xml:space="preserve">In cooperation with the entire Living with Dignity team, the LWD coordinator was able to draft the contents of a web page for the </w:t>
      </w:r>
      <w:proofErr w:type="gramStart"/>
      <w:r>
        <w:rPr>
          <w:sz w:val="28"/>
          <w:szCs w:val="28"/>
        </w:rPr>
        <w:t>general public</w:t>
      </w:r>
      <w:proofErr w:type="gramEnd"/>
      <w:r>
        <w:rPr>
          <w:sz w:val="28"/>
          <w:szCs w:val="28"/>
        </w:rPr>
        <w:t xml:space="preserve">, giving concrete examples of how to encourage a loved one not to choose </w:t>
      </w:r>
      <w:proofErr w:type="spellStart"/>
      <w:r>
        <w:rPr>
          <w:sz w:val="28"/>
          <w:szCs w:val="28"/>
        </w:rPr>
        <w:t>MAiD</w:t>
      </w:r>
      <w:proofErr w:type="spellEnd"/>
      <w:r>
        <w:rPr>
          <w:sz w:val="28"/>
          <w:szCs w:val="28"/>
        </w:rPr>
        <w:t xml:space="preserve">, with love and respect. </w:t>
      </w:r>
    </w:p>
    <w:p w14:paraId="0C6B3841" w14:textId="77777777" w:rsidR="00A528A1" w:rsidRDefault="00000000">
      <w:pPr>
        <w:pBdr>
          <w:top w:val="nil"/>
          <w:left w:val="nil"/>
          <w:bottom w:val="nil"/>
          <w:right w:val="nil"/>
          <w:between w:val="nil"/>
        </w:pBdr>
        <w:spacing w:after="0" w:line="259" w:lineRule="auto"/>
        <w:ind w:firstLine="11"/>
        <w:jc w:val="both"/>
        <w:rPr>
          <w:sz w:val="28"/>
          <w:szCs w:val="28"/>
        </w:rPr>
      </w:pPr>
      <w:r>
        <w:rPr>
          <w:noProof/>
        </w:rPr>
        <w:drawing>
          <wp:anchor distT="0" distB="0" distL="114300" distR="114300" simplePos="0" relativeHeight="251658240" behindDoc="0" locked="0" layoutInCell="1" hidden="0" allowOverlap="1" wp14:anchorId="20E183EE" wp14:editId="068F1828">
            <wp:simplePos x="0" y="0"/>
            <wp:positionH relativeFrom="column">
              <wp:posOffset>-43814</wp:posOffset>
            </wp:positionH>
            <wp:positionV relativeFrom="paragraph">
              <wp:posOffset>300355</wp:posOffset>
            </wp:positionV>
            <wp:extent cx="3400425" cy="3400425"/>
            <wp:effectExtent l="0" t="0" r="0" b="0"/>
            <wp:wrapSquare wrapText="bothSides" distT="0" distB="0" distL="114300" distR="114300"/>
            <wp:docPr id="37" name="image15.jpg" descr="Image"/>
            <wp:cNvGraphicFramePr/>
            <a:graphic xmlns:a="http://schemas.openxmlformats.org/drawingml/2006/main">
              <a:graphicData uri="http://schemas.openxmlformats.org/drawingml/2006/picture">
                <pic:pic xmlns:pic="http://schemas.openxmlformats.org/drawingml/2006/picture">
                  <pic:nvPicPr>
                    <pic:cNvPr id="0" name="image15.jpg" descr="Image"/>
                    <pic:cNvPicPr preferRelativeResize="0"/>
                  </pic:nvPicPr>
                  <pic:blipFill>
                    <a:blip r:embed="rId18"/>
                    <a:srcRect/>
                    <a:stretch>
                      <a:fillRect/>
                    </a:stretch>
                  </pic:blipFill>
                  <pic:spPr>
                    <a:xfrm>
                      <a:off x="0" y="0"/>
                      <a:ext cx="3400425" cy="3400425"/>
                    </a:xfrm>
                    <a:prstGeom prst="rect">
                      <a:avLst/>
                    </a:prstGeom>
                    <a:ln/>
                  </pic:spPr>
                </pic:pic>
              </a:graphicData>
            </a:graphic>
          </wp:anchor>
        </w:drawing>
      </w:r>
    </w:p>
    <w:p w14:paraId="0859D6E1" w14:textId="77777777" w:rsidR="00A528A1" w:rsidRDefault="00A528A1">
      <w:pPr>
        <w:pBdr>
          <w:top w:val="nil"/>
          <w:left w:val="nil"/>
          <w:bottom w:val="nil"/>
          <w:right w:val="nil"/>
          <w:between w:val="nil"/>
        </w:pBdr>
        <w:spacing w:after="0" w:line="259" w:lineRule="auto"/>
        <w:ind w:firstLine="11"/>
        <w:jc w:val="both"/>
        <w:rPr>
          <w:sz w:val="28"/>
          <w:szCs w:val="28"/>
        </w:rPr>
      </w:pPr>
    </w:p>
    <w:p w14:paraId="7995313A" w14:textId="77777777" w:rsidR="00A528A1" w:rsidRDefault="00A528A1">
      <w:pPr>
        <w:pBdr>
          <w:top w:val="nil"/>
          <w:left w:val="nil"/>
          <w:bottom w:val="nil"/>
          <w:right w:val="nil"/>
          <w:between w:val="nil"/>
        </w:pBdr>
        <w:spacing w:after="0" w:line="259" w:lineRule="auto"/>
        <w:ind w:firstLine="11"/>
        <w:jc w:val="both"/>
        <w:rPr>
          <w:sz w:val="28"/>
          <w:szCs w:val="28"/>
        </w:rPr>
      </w:pPr>
    </w:p>
    <w:p w14:paraId="6B8E86D0" w14:textId="77777777" w:rsidR="00A528A1" w:rsidRDefault="00A528A1">
      <w:pPr>
        <w:pBdr>
          <w:top w:val="nil"/>
          <w:left w:val="nil"/>
          <w:bottom w:val="nil"/>
          <w:right w:val="nil"/>
          <w:between w:val="nil"/>
        </w:pBdr>
        <w:spacing w:after="0" w:line="259" w:lineRule="auto"/>
        <w:ind w:firstLine="11"/>
        <w:jc w:val="both"/>
        <w:rPr>
          <w:sz w:val="28"/>
          <w:szCs w:val="28"/>
        </w:rPr>
      </w:pPr>
    </w:p>
    <w:p w14:paraId="55D6C66F" w14:textId="77777777" w:rsidR="00A528A1" w:rsidRDefault="00A528A1">
      <w:pPr>
        <w:pBdr>
          <w:top w:val="nil"/>
          <w:left w:val="nil"/>
          <w:bottom w:val="nil"/>
          <w:right w:val="nil"/>
          <w:between w:val="nil"/>
        </w:pBdr>
        <w:spacing w:after="0" w:line="259" w:lineRule="auto"/>
        <w:ind w:firstLine="11"/>
        <w:jc w:val="both"/>
        <w:rPr>
          <w:sz w:val="28"/>
          <w:szCs w:val="28"/>
        </w:rPr>
      </w:pPr>
    </w:p>
    <w:p w14:paraId="2B876751" w14:textId="77777777" w:rsidR="00A528A1" w:rsidRDefault="00A528A1">
      <w:pPr>
        <w:pBdr>
          <w:top w:val="nil"/>
          <w:left w:val="nil"/>
          <w:bottom w:val="nil"/>
          <w:right w:val="nil"/>
          <w:between w:val="nil"/>
        </w:pBdr>
        <w:spacing w:after="0" w:line="259" w:lineRule="auto"/>
        <w:ind w:firstLine="11"/>
        <w:jc w:val="both"/>
        <w:rPr>
          <w:sz w:val="28"/>
          <w:szCs w:val="28"/>
        </w:rPr>
      </w:pPr>
    </w:p>
    <w:p w14:paraId="049363D9" w14:textId="77777777" w:rsidR="00A528A1" w:rsidRDefault="00A528A1">
      <w:pPr>
        <w:pBdr>
          <w:top w:val="nil"/>
          <w:left w:val="nil"/>
          <w:bottom w:val="nil"/>
          <w:right w:val="nil"/>
          <w:between w:val="nil"/>
        </w:pBdr>
        <w:spacing w:after="0" w:line="259" w:lineRule="auto"/>
        <w:ind w:firstLine="11"/>
        <w:jc w:val="both"/>
        <w:rPr>
          <w:sz w:val="28"/>
          <w:szCs w:val="28"/>
        </w:rPr>
      </w:pPr>
    </w:p>
    <w:p w14:paraId="256A3202"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t>On the left, the radiant visual that will also be used on all LWD social networks.</w:t>
      </w:r>
    </w:p>
    <w:p w14:paraId="760D36B6"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r>
      <w:r>
        <w:br w:type="page"/>
      </w:r>
    </w:p>
    <w:p w14:paraId="73F8E8F6"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lastRenderedPageBreak/>
        <w:t>b) A radio campaign</w:t>
      </w:r>
      <w:r>
        <w:rPr>
          <w:sz w:val="28"/>
          <w:szCs w:val="28"/>
        </w:rPr>
        <w:br/>
      </w:r>
    </w:p>
    <w:p w14:paraId="2F0E2785" w14:textId="1678536C" w:rsidR="00A528A1" w:rsidRDefault="00000000">
      <w:pPr>
        <w:pBdr>
          <w:top w:val="nil"/>
          <w:left w:val="nil"/>
          <w:bottom w:val="nil"/>
          <w:right w:val="nil"/>
          <w:between w:val="nil"/>
        </w:pBdr>
        <w:spacing w:after="0" w:line="259" w:lineRule="auto"/>
        <w:ind w:firstLine="11"/>
        <w:jc w:val="both"/>
        <w:rPr>
          <w:sz w:val="28"/>
          <w:szCs w:val="28"/>
        </w:rPr>
      </w:pPr>
      <w:r>
        <w:rPr>
          <w:sz w:val="28"/>
          <w:szCs w:val="28"/>
        </w:rPr>
        <w:t>To directly</w:t>
      </w:r>
      <w:r w:rsidR="000A7C40">
        <w:rPr>
          <w:sz w:val="28"/>
          <w:szCs w:val="28"/>
        </w:rPr>
        <w:t xml:space="preserve"> </w:t>
      </w:r>
      <w:r>
        <w:rPr>
          <w:sz w:val="28"/>
          <w:szCs w:val="28"/>
        </w:rPr>
        <w:t xml:space="preserve">reach Quebecers aged 50 and over, who are more likely to be able to encourage loved ones not to choose </w:t>
      </w:r>
      <w:proofErr w:type="spellStart"/>
      <w:r>
        <w:rPr>
          <w:sz w:val="28"/>
          <w:szCs w:val="28"/>
        </w:rPr>
        <w:t>MAiD</w:t>
      </w:r>
      <w:proofErr w:type="spellEnd"/>
      <w:r>
        <w:rPr>
          <w:sz w:val="28"/>
          <w:szCs w:val="28"/>
        </w:rPr>
        <w:t>, we prioritized the radio stations in Quebec that best target them. Radio is a medium of choice, as it still offers the opportunity to enhance a campaign with free advertising for non-profit organizations.</w:t>
      </w:r>
    </w:p>
    <w:p w14:paraId="4D0EE06C"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t xml:space="preserve"> The script for the 30-second radio publicity had first to be approved for broadcast by the various broadcasters. Below is what was proposed to them:</w:t>
      </w:r>
    </w:p>
    <w:p w14:paraId="4EC47789" w14:textId="77777777" w:rsidR="00A528A1" w:rsidRDefault="00000000">
      <w:pPr>
        <w:pBdr>
          <w:top w:val="nil"/>
          <w:left w:val="nil"/>
          <w:bottom w:val="nil"/>
          <w:right w:val="nil"/>
          <w:between w:val="nil"/>
        </w:pBdr>
        <w:spacing w:after="0" w:line="259" w:lineRule="auto"/>
        <w:ind w:firstLine="11"/>
        <w:jc w:val="both"/>
        <w:rPr>
          <w:i/>
          <w:sz w:val="28"/>
          <w:szCs w:val="28"/>
        </w:rPr>
      </w:pPr>
      <w:r>
        <w:rPr>
          <w:sz w:val="28"/>
          <w:szCs w:val="28"/>
        </w:rPr>
        <w:br/>
      </w:r>
      <w:r>
        <w:rPr>
          <w:i/>
          <w:sz w:val="28"/>
          <w:szCs w:val="28"/>
        </w:rPr>
        <w:t>10 years after the adoption ofthe law opening the door to medical aid in dying, more and more Quebecers are turning to this option to end their lives.</w:t>
      </w:r>
    </w:p>
    <w:p w14:paraId="622A969D" w14:textId="77777777" w:rsidR="00A528A1" w:rsidRDefault="00000000">
      <w:pPr>
        <w:pBdr>
          <w:top w:val="nil"/>
          <w:left w:val="nil"/>
          <w:bottom w:val="nil"/>
          <w:right w:val="nil"/>
          <w:between w:val="nil"/>
        </w:pBdr>
        <w:spacing w:after="0" w:line="259" w:lineRule="auto"/>
        <w:ind w:firstLine="11"/>
        <w:jc w:val="both"/>
        <w:rPr>
          <w:i/>
          <w:sz w:val="28"/>
          <w:szCs w:val="28"/>
        </w:rPr>
      </w:pPr>
      <w:r>
        <w:rPr>
          <w:i/>
          <w:sz w:val="28"/>
          <w:szCs w:val="28"/>
        </w:rPr>
        <w:br/>
        <w:t>When a relative considers medical aid in dying, can we express our objection to them, with love and respect? We sincerely believe so.</w:t>
      </w:r>
    </w:p>
    <w:p w14:paraId="16E0E8B1" w14:textId="77777777" w:rsidR="00A528A1" w:rsidRDefault="00000000">
      <w:pPr>
        <w:pBdr>
          <w:top w:val="nil"/>
          <w:left w:val="nil"/>
          <w:bottom w:val="nil"/>
          <w:right w:val="nil"/>
          <w:between w:val="nil"/>
        </w:pBdr>
        <w:spacing w:after="0" w:line="259" w:lineRule="auto"/>
        <w:ind w:firstLine="11"/>
        <w:jc w:val="both"/>
        <w:rPr>
          <w:i/>
          <w:sz w:val="28"/>
          <w:szCs w:val="28"/>
        </w:rPr>
      </w:pPr>
      <w:r>
        <w:rPr>
          <w:i/>
          <w:sz w:val="28"/>
          <w:szCs w:val="28"/>
        </w:rPr>
        <w:br/>
        <w:t>Let's remind our family and friends that they will never, ever be a burden to us. </w:t>
      </w:r>
    </w:p>
    <w:p w14:paraId="4D4B981B" w14:textId="77777777" w:rsidR="00A528A1" w:rsidRDefault="00000000">
      <w:pPr>
        <w:pBdr>
          <w:top w:val="nil"/>
          <w:left w:val="nil"/>
          <w:bottom w:val="nil"/>
          <w:right w:val="nil"/>
          <w:between w:val="nil"/>
        </w:pBdr>
        <w:spacing w:after="0" w:line="259" w:lineRule="auto"/>
        <w:ind w:firstLine="11"/>
        <w:jc w:val="both"/>
        <w:rPr>
          <w:i/>
          <w:sz w:val="28"/>
          <w:szCs w:val="28"/>
        </w:rPr>
      </w:pPr>
      <w:r>
        <w:rPr>
          <w:i/>
          <w:sz w:val="28"/>
          <w:szCs w:val="28"/>
        </w:rPr>
        <w:t>Let’s encourage an open dialogue on these end-of-life challenges.</w:t>
      </w:r>
    </w:p>
    <w:p w14:paraId="68171A6C" w14:textId="77777777" w:rsidR="00A528A1" w:rsidRDefault="00A528A1">
      <w:pPr>
        <w:pBdr>
          <w:top w:val="nil"/>
          <w:left w:val="nil"/>
          <w:bottom w:val="nil"/>
          <w:right w:val="nil"/>
          <w:between w:val="nil"/>
        </w:pBdr>
        <w:spacing w:after="0" w:line="259" w:lineRule="auto"/>
        <w:ind w:firstLine="11"/>
        <w:jc w:val="both"/>
        <w:rPr>
          <w:i/>
          <w:sz w:val="28"/>
          <w:szCs w:val="28"/>
        </w:rPr>
      </w:pPr>
    </w:p>
    <w:p w14:paraId="595DA089" w14:textId="77777777" w:rsidR="00A528A1" w:rsidRDefault="00000000">
      <w:pPr>
        <w:pBdr>
          <w:top w:val="nil"/>
          <w:left w:val="nil"/>
          <w:bottom w:val="nil"/>
          <w:right w:val="nil"/>
          <w:between w:val="nil"/>
        </w:pBdr>
        <w:spacing w:after="0" w:line="259" w:lineRule="auto"/>
        <w:ind w:firstLine="11"/>
        <w:jc w:val="both"/>
        <w:rPr>
          <w:i/>
          <w:sz w:val="28"/>
          <w:szCs w:val="28"/>
        </w:rPr>
      </w:pPr>
      <w:r>
        <w:rPr>
          <w:i/>
          <w:sz w:val="28"/>
          <w:szCs w:val="28"/>
        </w:rPr>
        <w:t>To reflect on these matters with the Living with Dignity citizen network, visit </w:t>
      </w:r>
      <w:hyperlink r:id="rId19">
        <w:r w:rsidR="00A528A1">
          <w:rPr>
            <w:i/>
            <w:color w:val="0000FF"/>
            <w:sz w:val="28"/>
            <w:szCs w:val="28"/>
            <w:u w:val="single"/>
          </w:rPr>
          <w:t>aidinliving.org</w:t>
        </w:r>
      </w:hyperlink>
      <w:r>
        <w:rPr>
          <w:i/>
          <w:sz w:val="28"/>
          <w:szCs w:val="28"/>
        </w:rPr>
        <w:t> .</w:t>
      </w:r>
    </w:p>
    <w:p w14:paraId="77E498E8" w14:textId="77777777" w:rsidR="00A528A1" w:rsidRDefault="00000000">
      <w:pPr>
        <w:pBdr>
          <w:top w:val="nil"/>
          <w:left w:val="nil"/>
          <w:bottom w:val="nil"/>
          <w:right w:val="nil"/>
          <w:between w:val="nil"/>
        </w:pBdr>
        <w:spacing w:after="0" w:line="259" w:lineRule="auto"/>
        <w:ind w:firstLine="11"/>
        <w:rPr>
          <w:sz w:val="28"/>
          <w:szCs w:val="28"/>
        </w:rPr>
        <w:sectPr w:rsidR="00A528A1">
          <w:type w:val="continuous"/>
          <w:pgSz w:w="12240" w:h="15840"/>
          <w:pgMar w:top="851" w:right="1325" w:bottom="851" w:left="1134" w:header="0" w:footer="0" w:gutter="0"/>
          <w:cols w:space="708"/>
        </w:sectPr>
      </w:pPr>
      <w:r>
        <w:rPr>
          <w:i/>
          <w:sz w:val="28"/>
          <w:szCs w:val="28"/>
        </w:rPr>
        <w:br/>
      </w:r>
      <w:r>
        <w:rPr>
          <w:sz w:val="28"/>
          <w:szCs w:val="28"/>
        </w:rPr>
        <w:t>This message was approved without any objections.</w:t>
      </w:r>
      <w:r>
        <w:rPr>
          <w:sz w:val="28"/>
          <w:szCs w:val="28"/>
        </w:rPr>
        <w:br/>
      </w:r>
      <w:r>
        <w:rPr>
          <w:sz w:val="28"/>
          <w:szCs w:val="28"/>
        </w:rPr>
        <w:br/>
        <w:t>The Cogeco network was to be the backbone of the campaign, broadcasting our message on their entire network of "spoken" channels.</w:t>
      </w:r>
      <w:r>
        <w:rPr>
          <w:sz w:val="28"/>
          <w:szCs w:val="28"/>
        </w:rPr>
        <w:br/>
      </w:r>
    </w:p>
    <w:p w14:paraId="17CB0720"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t>Montreal 98.5 CHMP</w:t>
      </w:r>
    </w:p>
    <w:p w14:paraId="62DD206D"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t>Quebec 93.3 CJMF</w:t>
      </w:r>
    </w:p>
    <w:p w14:paraId="5831F294" w14:textId="77777777" w:rsidR="00A528A1" w:rsidRDefault="00000000">
      <w:pPr>
        <w:pBdr>
          <w:top w:val="nil"/>
          <w:left w:val="nil"/>
          <w:bottom w:val="nil"/>
          <w:right w:val="nil"/>
          <w:between w:val="nil"/>
        </w:pBdr>
        <w:spacing w:after="0" w:line="259" w:lineRule="auto"/>
        <w:ind w:firstLine="11"/>
        <w:rPr>
          <w:sz w:val="28"/>
          <w:szCs w:val="28"/>
        </w:rPr>
      </w:pPr>
      <w:proofErr w:type="spellStart"/>
      <w:r>
        <w:rPr>
          <w:sz w:val="28"/>
          <w:szCs w:val="28"/>
        </w:rPr>
        <w:t>Mauricie</w:t>
      </w:r>
      <w:proofErr w:type="spellEnd"/>
      <w:r>
        <w:rPr>
          <w:sz w:val="28"/>
          <w:szCs w:val="28"/>
        </w:rPr>
        <w:t xml:space="preserve"> 106.9 CKOB</w:t>
      </w:r>
    </w:p>
    <w:p w14:paraId="0F33F0B5"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t>Eastern Townships 107.7 CKOY</w:t>
      </w:r>
    </w:p>
    <w:p w14:paraId="56A61A88"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t>Gatineau 104.7 CKOF</w:t>
      </w:r>
    </w:p>
    <w:p w14:paraId="3D54B7E3"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t>Saguenay KYK 95.7 CKYK</w:t>
      </w:r>
    </w:p>
    <w:p w14:paraId="761F4931" w14:textId="77777777" w:rsidR="00A528A1" w:rsidRDefault="00000000">
      <w:pPr>
        <w:pBdr>
          <w:top w:val="nil"/>
          <w:left w:val="nil"/>
          <w:bottom w:val="nil"/>
          <w:right w:val="nil"/>
          <w:between w:val="nil"/>
        </w:pBdr>
        <w:spacing w:after="0" w:line="259" w:lineRule="auto"/>
        <w:rPr>
          <w:sz w:val="28"/>
          <w:szCs w:val="28"/>
        </w:rPr>
      </w:pPr>
      <w:r>
        <w:rPr>
          <w:sz w:val="28"/>
          <w:szCs w:val="28"/>
        </w:rPr>
        <w:t>and their "music" channels.</w:t>
      </w:r>
      <w:r>
        <w:rPr>
          <w:sz w:val="28"/>
          <w:szCs w:val="28"/>
        </w:rPr>
        <w:br/>
        <w:t xml:space="preserve">Montreal </w:t>
      </w:r>
      <w:proofErr w:type="spellStart"/>
      <w:r>
        <w:rPr>
          <w:sz w:val="28"/>
          <w:szCs w:val="28"/>
        </w:rPr>
        <w:t>Rythme</w:t>
      </w:r>
      <w:proofErr w:type="spellEnd"/>
      <w:r>
        <w:rPr>
          <w:sz w:val="28"/>
          <w:szCs w:val="28"/>
        </w:rPr>
        <w:t xml:space="preserve"> 105.7 CFGL</w:t>
      </w:r>
    </w:p>
    <w:p w14:paraId="2947D2D1"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t xml:space="preserve">Québec </w:t>
      </w:r>
      <w:proofErr w:type="spellStart"/>
      <w:r>
        <w:rPr>
          <w:sz w:val="28"/>
          <w:szCs w:val="28"/>
        </w:rPr>
        <w:t>Rythme</w:t>
      </w:r>
      <w:proofErr w:type="spellEnd"/>
      <w:r>
        <w:rPr>
          <w:sz w:val="28"/>
          <w:szCs w:val="28"/>
        </w:rPr>
        <w:t xml:space="preserve"> 102.9 CFOM</w:t>
      </w:r>
    </w:p>
    <w:p w14:paraId="436F52B3" w14:textId="77777777" w:rsidR="00A528A1" w:rsidRDefault="00000000">
      <w:pPr>
        <w:pBdr>
          <w:top w:val="nil"/>
          <w:left w:val="nil"/>
          <w:bottom w:val="nil"/>
          <w:right w:val="nil"/>
          <w:between w:val="nil"/>
        </w:pBdr>
        <w:spacing w:after="0" w:line="259" w:lineRule="auto"/>
        <w:ind w:firstLine="11"/>
        <w:rPr>
          <w:sz w:val="28"/>
          <w:szCs w:val="28"/>
        </w:rPr>
      </w:pPr>
      <w:proofErr w:type="spellStart"/>
      <w:r>
        <w:rPr>
          <w:sz w:val="28"/>
          <w:szCs w:val="28"/>
        </w:rPr>
        <w:t>Mauricie</w:t>
      </w:r>
      <w:proofErr w:type="spellEnd"/>
      <w:r>
        <w:rPr>
          <w:sz w:val="28"/>
          <w:szCs w:val="28"/>
        </w:rPr>
        <w:t xml:space="preserve"> </w:t>
      </w:r>
      <w:proofErr w:type="spellStart"/>
      <w:r>
        <w:rPr>
          <w:sz w:val="28"/>
          <w:szCs w:val="28"/>
        </w:rPr>
        <w:t>Rythme</w:t>
      </w:r>
      <w:proofErr w:type="spellEnd"/>
      <w:r>
        <w:rPr>
          <w:sz w:val="28"/>
          <w:szCs w:val="28"/>
        </w:rPr>
        <w:t xml:space="preserve"> 100.1 CJEB</w:t>
      </w:r>
    </w:p>
    <w:p w14:paraId="20C46E67" w14:textId="77777777" w:rsidR="00A528A1" w:rsidRDefault="00000000">
      <w:pPr>
        <w:pBdr>
          <w:top w:val="nil"/>
          <w:left w:val="nil"/>
          <w:bottom w:val="nil"/>
          <w:right w:val="nil"/>
          <w:between w:val="nil"/>
        </w:pBdr>
        <w:spacing w:after="0" w:line="259" w:lineRule="auto"/>
        <w:ind w:firstLine="11"/>
        <w:rPr>
          <w:sz w:val="28"/>
          <w:szCs w:val="28"/>
        </w:rPr>
      </w:pPr>
      <w:proofErr w:type="spellStart"/>
      <w:r>
        <w:rPr>
          <w:sz w:val="28"/>
          <w:szCs w:val="28"/>
        </w:rPr>
        <w:t>Estrie</w:t>
      </w:r>
      <w:proofErr w:type="spellEnd"/>
      <w:r>
        <w:rPr>
          <w:sz w:val="28"/>
          <w:szCs w:val="28"/>
        </w:rPr>
        <w:t xml:space="preserve"> </w:t>
      </w:r>
      <w:proofErr w:type="spellStart"/>
      <w:r>
        <w:rPr>
          <w:sz w:val="28"/>
          <w:szCs w:val="28"/>
        </w:rPr>
        <w:t>Rythme</w:t>
      </w:r>
      <w:proofErr w:type="spellEnd"/>
      <w:r>
        <w:rPr>
          <w:sz w:val="28"/>
          <w:szCs w:val="28"/>
        </w:rPr>
        <w:t xml:space="preserve"> 93.7/98.1 CFGE</w:t>
      </w:r>
    </w:p>
    <w:p w14:paraId="2ACC22F0" w14:textId="77777777" w:rsidR="00A528A1" w:rsidRDefault="00000000">
      <w:pPr>
        <w:pBdr>
          <w:top w:val="nil"/>
          <w:left w:val="nil"/>
          <w:bottom w:val="nil"/>
          <w:right w:val="nil"/>
          <w:between w:val="nil"/>
        </w:pBdr>
        <w:spacing w:after="0" w:line="259" w:lineRule="auto"/>
        <w:ind w:firstLine="11"/>
        <w:rPr>
          <w:sz w:val="28"/>
          <w:szCs w:val="28"/>
        </w:rPr>
        <w:sectPr w:rsidR="00A528A1">
          <w:type w:val="continuous"/>
          <w:pgSz w:w="12240" w:h="15840"/>
          <w:pgMar w:top="851" w:right="1325" w:bottom="851" w:left="1134" w:header="0" w:footer="0" w:gutter="0"/>
          <w:cols w:num="2" w:space="708" w:equalWidth="0">
            <w:col w:w="4530" w:space="720"/>
            <w:col w:w="4530" w:space="0"/>
          </w:cols>
        </w:sectPr>
      </w:pPr>
      <w:r>
        <w:rPr>
          <w:sz w:val="28"/>
          <w:szCs w:val="28"/>
        </w:rPr>
        <w:t xml:space="preserve">Saguenay </w:t>
      </w:r>
      <w:proofErr w:type="spellStart"/>
      <w:r>
        <w:rPr>
          <w:sz w:val="28"/>
          <w:szCs w:val="28"/>
        </w:rPr>
        <w:t>Rythme</w:t>
      </w:r>
      <w:proofErr w:type="spellEnd"/>
      <w:r>
        <w:rPr>
          <w:sz w:val="28"/>
          <w:szCs w:val="28"/>
        </w:rPr>
        <w:t xml:space="preserve"> 98.3 CILM</w:t>
      </w:r>
    </w:p>
    <w:p w14:paraId="74650988"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br/>
      </w:r>
    </w:p>
    <w:p w14:paraId="632B9706"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t>Bell Media's CJAD channel would reach an English-speaking audience in Montreal, while RADIO VM would target an audience open to human, social and spiritual issues on its five stations in Montreal, Sherbrooke, Trois-Rivières, Victoriaville and Rimouski.</w:t>
      </w:r>
    </w:p>
    <w:p w14:paraId="1A4D9B52"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lastRenderedPageBreak/>
        <w:t>In all, 17 stations across Quebec aired the radio ad for one week, starting on Monday, May 13, 2024 (just after National Hospice Palliative Care Week, May 5-12, 2014).</w:t>
      </w:r>
    </w:p>
    <w:p w14:paraId="2E4C5FF9"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br/>
        <w:t>To hear the radio commercials :</w:t>
      </w:r>
      <w:r>
        <w:rPr>
          <w:sz w:val="28"/>
          <w:szCs w:val="28"/>
        </w:rPr>
        <w:br/>
      </w:r>
      <w:r>
        <w:rPr>
          <w:sz w:val="28"/>
          <w:szCs w:val="28"/>
        </w:rPr>
        <w:br/>
        <w:t>- in English: https:</w:t>
      </w:r>
      <w:hyperlink r:id="rId20">
        <w:r w:rsidR="00A528A1">
          <w:rPr>
            <w:color w:val="0000FF"/>
            <w:sz w:val="28"/>
            <w:szCs w:val="28"/>
            <w:u w:val="single"/>
          </w:rPr>
          <w:t>//youtu.be/2QXqueQ_HGU</w:t>
        </w:r>
      </w:hyperlink>
      <w:r>
        <w:rPr>
          <w:sz w:val="28"/>
          <w:szCs w:val="28"/>
        </w:rPr>
        <w:br/>
        <w:t xml:space="preserve"> - in French: https:</w:t>
      </w:r>
      <w:hyperlink r:id="rId21">
        <w:r w:rsidR="00A528A1">
          <w:rPr>
            <w:color w:val="0000FF"/>
            <w:sz w:val="28"/>
            <w:szCs w:val="28"/>
            <w:u w:val="single"/>
          </w:rPr>
          <w:t>//youtu.be/9Tz7VXXKfxg</w:t>
        </w:r>
      </w:hyperlink>
      <w:r>
        <w:rPr>
          <w:sz w:val="28"/>
          <w:szCs w:val="28"/>
        </w:rPr>
        <w:br/>
      </w:r>
    </w:p>
    <w:p w14:paraId="430A9C5D" w14:textId="77777777" w:rsidR="00A528A1" w:rsidRDefault="00000000">
      <w:pPr>
        <w:pBdr>
          <w:top w:val="nil"/>
          <w:left w:val="nil"/>
          <w:bottom w:val="nil"/>
          <w:right w:val="nil"/>
          <w:between w:val="nil"/>
        </w:pBdr>
        <w:spacing w:after="0" w:line="259" w:lineRule="auto"/>
        <w:ind w:firstLine="11"/>
        <w:rPr>
          <w:b/>
          <w:sz w:val="28"/>
          <w:szCs w:val="28"/>
        </w:rPr>
      </w:pPr>
      <w:r>
        <w:rPr>
          <w:b/>
          <w:sz w:val="28"/>
          <w:szCs w:val="28"/>
        </w:rPr>
        <w:t>Campaign impact</w:t>
      </w:r>
    </w:p>
    <w:p w14:paraId="091D6B83"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br/>
        <w:t xml:space="preserve">This operation gave Living with Dignity its greatest public visibility since its creation in 2010. Without press coverage, it was already delivering its message to combined audiences reaching hundreds of thousands of Quebecers. Given the media's reluctance to cover anything that calls into question track 1 of access to medical aid in dying (which the law initially authorized at the end of life for cases of terminal illness), LWD felt it was important to invest in an advertising approach that would ensure it reached its target audience directly. </w:t>
      </w:r>
    </w:p>
    <w:p w14:paraId="48B23E41" w14:textId="77777777" w:rsidR="00A528A1" w:rsidRDefault="00A528A1">
      <w:pPr>
        <w:pBdr>
          <w:top w:val="nil"/>
          <w:left w:val="nil"/>
          <w:bottom w:val="nil"/>
          <w:right w:val="nil"/>
          <w:between w:val="nil"/>
        </w:pBdr>
        <w:spacing w:after="0" w:line="259" w:lineRule="auto"/>
        <w:ind w:firstLine="11"/>
        <w:jc w:val="both"/>
        <w:rPr>
          <w:sz w:val="28"/>
          <w:szCs w:val="28"/>
        </w:rPr>
      </w:pPr>
    </w:p>
    <w:p w14:paraId="790B3042"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t>Living with Dignity is also delighted with the media coverage, which took place in three stages:</w:t>
      </w:r>
    </w:p>
    <w:p w14:paraId="3D473C5A" w14:textId="77777777" w:rsidR="00A528A1" w:rsidRDefault="00A528A1">
      <w:pPr>
        <w:pBdr>
          <w:top w:val="nil"/>
          <w:left w:val="nil"/>
          <w:bottom w:val="nil"/>
          <w:right w:val="nil"/>
          <w:between w:val="nil"/>
        </w:pBdr>
        <w:spacing w:after="0" w:line="259" w:lineRule="auto"/>
        <w:ind w:firstLine="11"/>
        <w:jc w:val="both"/>
        <w:rPr>
          <w:b/>
          <w:sz w:val="28"/>
          <w:szCs w:val="28"/>
        </w:rPr>
      </w:pPr>
    </w:p>
    <w:p w14:paraId="70E32395" w14:textId="77777777" w:rsidR="00A528A1" w:rsidRDefault="00000000">
      <w:pPr>
        <w:pBdr>
          <w:top w:val="nil"/>
          <w:left w:val="nil"/>
          <w:bottom w:val="nil"/>
          <w:right w:val="nil"/>
          <w:between w:val="nil"/>
        </w:pBdr>
        <w:spacing w:after="0" w:line="259" w:lineRule="auto"/>
        <w:ind w:firstLine="11"/>
        <w:rPr>
          <w:sz w:val="28"/>
          <w:szCs w:val="28"/>
        </w:rPr>
      </w:pPr>
      <w:r>
        <w:rPr>
          <w:b/>
          <w:sz w:val="28"/>
          <w:szCs w:val="28"/>
        </w:rPr>
        <w:t>1) Campaign launch on May 13</w:t>
      </w:r>
      <w:r>
        <w:rPr>
          <w:b/>
          <w:sz w:val="28"/>
          <w:szCs w:val="28"/>
        </w:rPr>
        <w:br/>
      </w:r>
      <w:r>
        <w:rPr>
          <w:sz w:val="28"/>
          <w:szCs w:val="28"/>
        </w:rPr>
        <w:br/>
        <w:t xml:space="preserve"> After sending out a press release (read it at </w:t>
      </w:r>
      <w:hyperlink r:id="rId22">
        <w:r w:rsidR="00A528A1">
          <w:rPr>
            <w:color w:val="0000FF"/>
            <w:sz w:val="28"/>
            <w:szCs w:val="28"/>
            <w:u w:val="single"/>
          </w:rPr>
          <w:t>https://vivredignite.org/en/com-campaign-aidinliving</w:t>
        </w:r>
      </w:hyperlink>
      <w:r>
        <w:rPr>
          <w:sz w:val="28"/>
          <w:szCs w:val="28"/>
        </w:rPr>
        <w:t>), two opposing pieces of press coverage:</w:t>
      </w:r>
      <w:r>
        <w:rPr>
          <w:sz w:val="28"/>
          <w:szCs w:val="28"/>
        </w:rPr>
        <w:br/>
      </w:r>
      <w:r>
        <w:rPr>
          <w:sz w:val="28"/>
          <w:szCs w:val="28"/>
        </w:rPr>
        <w:br/>
        <w:t xml:space="preserve"> a) Critical of the very idea of the Campaign :</w:t>
      </w:r>
      <w:r>
        <w:rPr>
          <w:sz w:val="28"/>
          <w:szCs w:val="28"/>
        </w:rPr>
        <w:br/>
        <w:t xml:space="preserve">Continuous news channel LCN, interview by Michel Jean with the LWD coordinator, at 25:24 </w:t>
      </w:r>
      <w:hyperlink r:id="rId23">
        <w:r w:rsidR="00A528A1">
          <w:rPr>
            <w:color w:val="0000FF"/>
            <w:sz w:val="28"/>
            <w:szCs w:val="28"/>
            <w:u w:val="single"/>
          </w:rPr>
          <w:t>https://www.tvanouvelles.ca/videos/6352853632112</w:t>
        </w:r>
      </w:hyperlink>
      <w:r>
        <w:rPr>
          <w:sz w:val="28"/>
          <w:szCs w:val="28"/>
        </w:rPr>
        <w:br/>
      </w:r>
      <w:r>
        <w:rPr>
          <w:sz w:val="28"/>
          <w:szCs w:val="28"/>
        </w:rPr>
        <w:br/>
        <w:t xml:space="preserve"> b) Open to the arguments put forward:</w:t>
      </w:r>
      <w:r>
        <w:rPr>
          <w:sz w:val="28"/>
          <w:szCs w:val="28"/>
        </w:rPr>
        <w:br/>
        <w:t xml:space="preserve">Bulletin ICI Québec de 18h, interview by Bruno Savard with LWD coordinator </w:t>
      </w:r>
      <w:hyperlink r:id="rId24">
        <w:r w:rsidR="00A528A1">
          <w:rPr>
            <w:color w:val="0000FF"/>
            <w:sz w:val="28"/>
            <w:szCs w:val="28"/>
            <w:u w:val="single"/>
          </w:rPr>
          <w:t>https://ici.radio-canada.ca/info/videos/1-8940628/une-campagne-pour-amener-une-reflexion-sur-soins-fin-vie</w:t>
        </w:r>
      </w:hyperlink>
      <w:r>
        <w:rPr>
          <w:sz w:val="28"/>
          <w:szCs w:val="28"/>
        </w:rPr>
        <w:br/>
      </w:r>
      <w:r>
        <w:rPr>
          <w:sz w:val="28"/>
          <w:szCs w:val="28"/>
        </w:rPr>
        <w:br/>
      </w:r>
      <w:r>
        <w:rPr>
          <w:noProof/>
        </w:rPr>
        <w:lastRenderedPageBreak/>
        <w:drawing>
          <wp:inline distT="0" distB="0" distL="0" distR="0" wp14:anchorId="3A9E7014" wp14:editId="6B3E75EC">
            <wp:extent cx="6210935" cy="3139991"/>
            <wp:effectExtent l="0" t="0" r="0" b="0"/>
            <wp:docPr id="32" name="image14.jpg" descr="Image"/>
            <wp:cNvGraphicFramePr/>
            <a:graphic xmlns:a="http://schemas.openxmlformats.org/drawingml/2006/main">
              <a:graphicData uri="http://schemas.openxmlformats.org/drawingml/2006/picture">
                <pic:pic xmlns:pic="http://schemas.openxmlformats.org/drawingml/2006/picture">
                  <pic:nvPicPr>
                    <pic:cNvPr id="0" name="image14.jpg" descr="Image"/>
                    <pic:cNvPicPr preferRelativeResize="0"/>
                  </pic:nvPicPr>
                  <pic:blipFill>
                    <a:blip r:embed="rId25"/>
                    <a:srcRect/>
                    <a:stretch>
                      <a:fillRect/>
                    </a:stretch>
                  </pic:blipFill>
                  <pic:spPr>
                    <a:xfrm>
                      <a:off x="0" y="0"/>
                      <a:ext cx="6210935" cy="3139991"/>
                    </a:xfrm>
                    <a:prstGeom prst="rect">
                      <a:avLst/>
                    </a:prstGeom>
                    <a:ln/>
                  </pic:spPr>
                </pic:pic>
              </a:graphicData>
            </a:graphic>
          </wp:inline>
        </w:drawing>
      </w:r>
      <w:r>
        <w:rPr>
          <w:sz w:val="28"/>
          <w:szCs w:val="28"/>
        </w:rPr>
        <w:br/>
      </w:r>
      <w:r>
        <w:rPr>
          <w:sz w:val="28"/>
          <w:szCs w:val="28"/>
        </w:rPr>
        <w:br/>
      </w:r>
      <w:r>
        <w:rPr>
          <w:b/>
          <w:sz w:val="28"/>
          <w:szCs w:val="28"/>
        </w:rPr>
        <w:t>2) In a series of columns and a reply in La Presse</w:t>
      </w:r>
      <w:r>
        <w:rPr>
          <w:b/>
          <w:sz w:val="28"/>
          <w:szCs w:val="28"/>
        </w:rPr>
        <w:br/>
      </w:r>
    </w:p>
    <w:p w14:paraId="54D8F1A1"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t xml:space="preserve">On Thursday, May 16, Patrick </w:t>
      </w:r>
      <w:proofErr w:type="spellStart"/>
      <w:r>
        <w:rPr>
          <w:sz w:val="28"/>
          <w:szCs w:val="28"/>
        </w:rPr>
        <w:t>Lagacé</w:t>
      </w:r>
      <w:proofErr w:type="spellEnd"/>
      <w:r>
        <w:rPr>
          <w:sz w:val="28"/>
          <w:szCs w:val="28"/>
        </w:rPr>
        <w:t xml:space="preserve">, one of </w:t>
      </w:r>
      <w:r>
        <w:rPr>
          <w:i/>
          <w:sz w:val="28"/>
          <w:szCs w:val="28"/>
        </w:rPr>
        <w:t>La</w:t>
      </w:r>
      <w:r>
        <w:rPr>
          <w:sz w:val="28"/>
          <w:szCs w:val="28"/>
        </w:rPr>
        <w:t xml:space="preserve"> Presse's most important columnists and a radio host on 98.5 FM (one of the stations where the radio ads were broadcast) published a column in which he denigrated the campaign and the LWD citizen network ("a religious group" according to him, which he refused to name):</w:t>
      </w:r>
    </w:p>
    <w:p w14:paraId="21BA99E9" w14:textId="77777777" w:rsidR="00A528A1" w:rsidRDefault="00000000">
      <w:pPr>
        <w:pBdr>
          <w:top w:val="nil"/>
          <w:left w:val="nil"/>
          <w:bottom w:val="nil"/>
          <w:right w:val="nil"/>
          <w:between w:val="nil"/>
        </w:pBdr>
        <w:spacing w:after="0" w:line="259" w:lineRule="auto"/>
        <w:ind w:firstLine="11"/>
        <w:rPr>
          <w:sz w:val="28"/>
          <w:szCs w:val="28"/>
        </w:rPr>
      </w:pPr>
      <w:r>
        <w:rPr>
          <w:i/>
          <w:sz w:val="28"/>
          <w:szCs w:val="28"/>
        </w:rPr>
        <w:t>Leave the dying alone (and love them)</w:t>
      </w:r>
      <w:hyperlink r:id="rId26">
        <w:r w:rsidR="00A528A1">
          <w:rPr>
            <w:color w:val="0000FF"/>
            <w:sz w:val="28"/>
            <w:szCs w:val="28"/>
            <w:u w:val="single"/>
          </w:rPr>
          <w:t>https://www.lapresse.ca/actualites/chroniques/2024-05-16/fichez-la-paix-aux-mourants-et-aimez-les.php</w:t>
        </w:r>
      </w:hyperlink>
      <w:r>
        <w:rPr>
          <w:sz w:val="28"/>
          <w:szCs w:val="28"/>
        </w:rPr>
        <w:br/>
        <w:t xml:space="preserve">Immediately, the next morning, LWD issued this press release </w:t>
      </w:r>
      <w:hyperlink r:id="rId27">
        <w:r w:rsidR="00A528A1">
          <w:rPr>
            <w:color w:val="0000FF"/>
            <w:sz w:val="28"/>
            <w:szCs w:val="28"/>
            <w:u w:val="single"/>
          </w:rPr>
          <w:t>https://vivredignite.org/civicrm/mailing/view/?id=983&amp;reset=1</w:t>
        </w:r>
      </w:hyperlink>
      <w:r>
        <w:rPr>
          <w:sz w:val="28"/>
          <w:szCs w:val="28"/>
        </w:rPr>
        <w:br/>
        <w:t xml:space="preserve"> and requested a reply from the editorial team at La Presse.</w:t>
      </w:r>
      <w:r>
        <w:rPr>
          <w:sz w:val="28"/>
          <w:szCs w:val="28"/>
        </w:rPr>
        <w:br/>
      </w:r>
      <w:r>
        <w:rPr>
          <w:sz w:val="28"/>
          <w:szCs w:val="28"/>
        </w:rPr>
        <w:br/>
      </w:r>
    </w:p>
    <w:p w14:paraId="0EAF531E" w14:textId="77777777" w:rsidR="00A528A1" w:rsidRDefault="00000000">
      <w:pPr>
        <w:rPr>
          <w:sz w:val="28"/>
          <w:szCs w:val="28"/>
        </w:rPr>
      </w:pPr>
      <w:r>
        <w:br w:type="page"/>
      </w:r>
    </w:p>
    <w:p w14:paraId="771466B5"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lastRenderedPageBreak/>
        <w:t xml:space="preserve">The next day, La Presse published this response to Mr. </w:t>
      </w:r>
      <w:proofErr w:type="spellStart"/>
      <w:r>
        <w:rPr>
          <w:sz w:val="28"/>
          <w:szCs w:val="28"/>
        </w:rPr>
        <w:t>Lagacé's</w:t>
      </w:r>
      <w:proofErr w:type="spellEnd"/>
      <w:r>
        <w:rPr>
          <w:sz w:val="28"/>
          <w:szCs w:val="28"/>
        </w:rPr>
        <w:t xml:space="preserve"> column, signed by LWD's coordinator:</w:t>
      </w:r>
    </w:p>
    <w:p w14:paraId="64B53286" w14:textId="77777777" w:rsidR="00A528A1" w:rsidRDefault="00000000">
      <w:pPr>
        <w:pBdr>
          <w:top w:val="nil"/>
          <w:left w:val="nil"/>
          <w:bottom w:val="nil"/>
          <w:right w:val="nil"/>
          <w:between w:val="nil"/>
        </w:pBdr>
        <w:spacing w:after="0" w:line="259" w:lineRule="auto"/>
        <w:ind w:firstLine="11"/>
        <w:jc w:val="both"/>
        <w:rPr>
          <w:i/>
          <w:sz w:val="28"/>
          <w:szCs w:val="28"/>
        </w:rPr>
      </w:pPr>
      <w:r>
        <w:rPr>
          <w:i/>
          <w:sz w:val="28"/>
          <w:szCs w:val="28"/>
        </w:rPr>
        <w:t>Dare to talk about assisted living in Quebec</w:t>
      </w:r>
    </w:p>
    <w:p w14:paraId="166039CA" w14:textId="77777777" w:rsidR="00A528A1" w:rsidRDefault="00A528A1">
      <w:pPr>
        <w:pBdr>
          <w:top w:val="nil"/>
          <w:left w:val="nil"/>
          <w:bottom w:val="nil"/>
          <w:right w:val="nil"/>
          <w:between w:val="nil"/>
        </w:pBdr>
        <w:spacing w:after="0" w:line="259" w:lineRule="auto"/>
        <w:ind w:firstLine="11"/>
        <w:jc w:val="both"/>
        <w:rPr>
          <w:sz w:val="28"/>
          <w:szCs w:val="28"/>
        </w:rPr>
      </w:pPr>
      <w:hyperlink r:id="rId28">
        <w:r>
          <w:rPr>
            <w:color w:val="0000FF"/>
            <w:sz w:val="28"/>
            <w:szCs w:val="28"/>
            <w:u w:val="single"/>
          </w:rPr>
          <w:t>https://www.lapresse.ca/dialogue/opinions/2024-05-17/replique/osons-jaser-au-quebec-de-l-aide-a-vivre.php</w:t>
        </w:r>
      </w:hyperlink>
      <w:r>
        <w:rPr>
          <w:sz w:val="28"/>
          <w:szCs w:val="28"/>
        </w:rPr>
        <w:br/>
      </w:r>
      <w:r>
        <w:rPr>
          <w:sz w:val="28"/>
          <w:szCs w:val="28"/>
        </w:rPr>
        <w:br/>
      </w:r>
      <w:r>
        <w:rPr>
          <w:noProof/>
        </w:rPr>
        <w:drawing>
          <wp:inline distT="0" distB="0" distL="0" distR="0" wp14:anchorId="563EC396" wp14:editId="40E23E37">
            <wp:extent cx="5706058" cy="4279544"/>
            <wp:effectExtent l="0" t="0" r="0" b="0"/>
            <wp:docPr id="31" name="image5.jpg" descr="Image"/>
            <wp:cNvGraphicFramePr/>
            <a:graphic xmlns:a="http://schemas.openxmlformats.org/drawingml/2006/main">
              <a:graphicData uri="http://schemas.openxmlformats.org/drawingml/2006/picture">
                <pic:pic xmlns:pic="http://schemas.openxmlformats.org/drawingml/2006/picture">
                  <pic:nvPicPr>
                    <pic:cNvPr id="0" name="image5.jpg" descr="Image"/>
                    <pic:cNvPicPr preferRelativeResize="0"/>
                  </pic:nvPicPr>
                  <pic:blipFill>
                    <a:blip r:embed="rId29"/>
                    <a:srcRect/>
                    <a:stretch>
                      <a:fillRect/>
                    </a:stretch>
                  </pic:blipFill>
                  <pic:spPr>
                    <a:xfrm>
                      <a:off x="0" y="0"/>
                      <a:ext cx="5706058" cy="4279544"/>
                    </a:xfrm>
                    <a:prstGeom prst="rect">
                      <a:avLst/>
                    </a:prstGeom>
                    <a:ln/>
                  </pic:spPr>
                </pic:pic>
              </a:graphicData>
            </a:graphic>
          </wp:inline>
        </w:drawing>
      </w:r>
      <w:r>
        <w:rPr>
          <w:sz w:val="28"/>
          <w:szCs w:val="28"/>
        </w:rPr>
        <w:br/>
      </w:r>
      <w:r>
        <w:rPr>
          <w:sz w:val="28"/>
          <w:szCs w:val="28"/>
        </w:rPr>
        <w:br/>
        <w:t xml:space="preserve">The columnist refused a face-to-face exchange and exercised his right of reply two days later in a column entitled "Des </w:t>
      </w:r>
      <w:proofErr w:type="spellStart"/>
      <w:r>
        <w:rPr>
          <w:sz w:val="28"/>
          <w:szCs w:val="28"/>
        </w:rPr>
        <w:t>amis</w:t>
      </w:r>
      <w:proofErr w:type="spellEnd"/>
      <w:r>
        <w:rPr>
          <w:sz w:val="28"/>
          <w:szCs w:val="28"/>
        </w:rPr>
        <w:t xml:space="preserve"> personnels de Jésus" ("Personal friends of Jesus"), which listed all the members of the Board of Directors and attempted to insinuate that their personal faith makes LWD a religious group rather than a citizens' network, without ever dwelling on the arguments put forward by the Aid in Living Campaign.</w:t>
      </w:r>
      <w:r>
        <w:rPr>
          <w:sz w:val="28"/>
          <w:szCs w:val="28"/>
        </w:rPr>
        <w:br/>
      </w:r>
      <w:hyperlink r:id="rId30">
        <w:r>
          <w:rPr>
            <w:color w:val="0000FF"/>
            <w:sz w:val="28"/>
            <w:szCs w:val="28"/>
            <w:u w:val="single"/>
          </w:rPr>
          <w:t>https://www.lapresse.ca/actualites/chroniques/2024-05-19/des-amis-personnels-de-jesus.php</w:t>
        </w:r>
      </w:hyperlink>
      <w:r>
        <w:rPr>
          <w:sz w:val="28"/>
          <w:szCs w:val="28"/>
        </w:rPr>
        <w:br/>
      </w:r>
      <w:r>
        <w:rPr>
          <w:sz w:val="28"/>
          <w:szCs w:val="28"/>
        </w:rPr>
        <w:br/>
        <w:t>This high level of visibility will enable LWD to receive messages of support from all walks of life, and to rally the team around its civic mission.</w:t>
      </w:r>
    </w:p>
    <w:p w14:paraId="0495BE92" w14:textId="77777777" w:rsidR="00A528A1" w:rsidRDefault="00A528A1">
      <w:pPr>
        <w:pBdr>
          <w:top w:val="nil"/>
          <w:left w:val="nil"/>
          <w:bottom w:val="nil"/>
          <w:right w:val="nil"/>
          <w:between w:val="nil"/>
        </w:pBdr>
        <w:spacing w:after="0" w:line="259" w:lineRule="auto"/>
        <w:ind w:firstLine="11"/>
        <w:jc w:val="both"/>
        <w:rPr>
          <w:b/>
          <w:sz w:val="28"/>
          <w:szCs w:val="28"/>
        </w:rPr>
      </w:pPr>
    </w:p>
    <w:p w14:paraId="7FBCA5C0" w14:textId="77777777" w:rsidR="00A528A1" w:rsidRDefault="00000000">
      <w:pPr>
        <w:rPr>
          <w:b/>
          <w:sz w:val="28"/>
          <w:szCs w:val="28"/>
        </w:rPr>
      </w:pPr>
      <w:r>
        <w:br w:type="page"/>
      </w:r>
    </w:p>
    <w:p w14:paraId="032FB83B" w14:textId="77777777" w:rsidR="00A528A1" w:rsidRDefault="00000000">
      <w:pPr>
        <w:pBdr>
          <w:top w:val="nil"/>
          <w:left w:val="nil"/>
          <w:bottom w:val="nil"/>
          <w:right w:val="nil"/>
          <w:between w:val="nil"/>
        </w:pBdr>
        <w:spacing w:after="0" w:line="259" w:lineRule="auto"/>
        <w:ind w:firstLine="11"/>
        <w:rPr>
          <w:b/>
          <w:sz w:val="28"/>
          <w:szCs w:val="28"/>
        </w:rPr>
      </w:pPr>
      <w:r>
        <w:rPr>
          <w:b/>
          <w:sz w:val="28"/>
          <w:szCs w:val="28"/>
        </w:rPr>
        <w:lastRenderedPageBreak/>
        <w:t>3) In interviews broadcast around the 10</w:t>
      </w:r>
      <w:r>
        <w:rPr>
          <w:b/>
          <w:sz w:val="28"/>
          <w:szCs w:val="28"/>
          <w:vertAlign w:val="superscript"/>
        </w:rPr>
        <w:t>e</w:t>
      </w:r>
      <w:r>
        <w:rPr>
          <w:b/>
          <w:sz w:val="28"/>
          <w:szCs w:val="28"/>
        </w:rPr>
        <w:t xml:space="preserve"> anniversary of the Act</w:t>
      </w:r>
    </w:p>
    <w:p w14:paraId="58BB5E1D" w14:textId="77777777" w:rsidR="00A528A1" w:rsidRDefault="00A528A1">
      <w:pPr>
        <w:pBdr>
          <w:top w:val="nil"/>
          <w:left w:val="nil"/>
          <w:bottom w:val="nil"/>
          <w:right w:val="nil"/>
          <w:between w:val="nil"/>
        </w:pBdr>
        <w:spacing w:after="0" w:line="259" w:lineRule="auto"/>
        <w:ind w:firstLine="11"/>
        <w:rPr>
          <w:sz w:val="28"/>
          <w:szCs w:val="28"/>
        </w:rPr>
      </w:pPr>
    </w:p>
    <w:p w14:paraId="27165E99" w14:textId="77777777" w:rsidR="00A528A1" w:rsidRDefault="00000000">
      <w:pPr>
        <w:pBdr>
          <w:top w:val="nil"/>
          <w:left w:val="nil"/>
          <w:bottom w:val="nil"/>
          <w:right w:val="nil"/>
          <w:between w:val="nil"/>
        </w:pBdr>
        <w:spacing w:after="0" w:line="259" w:lineRule="auto"/>
        <w:ind w:firstLine="11"/>
        <w:jc w:val="both"/>
        <w:rPr>
          <w:sz w:val="28"/>
          <w:szCs w:val="28"/>
        </w:rPr>
      </w:pPr>
      <w:r>
        <w:rPr>
          <w:sz w:val="28"/>
          <w:szCs w:val="28"/>
        </w:rPr>
        <w:t>Two longer radio interviews were given by the LWD coordinator in conjunction with the 10</w:t>
      </w:r>
      <w:r>
        <w:rPr>
          <w:sz w:val="28"/>
          <w:szCs w:val="28"/>
          <w:vertAlign w:val="superscript"/>
        </w:rPr>
        <w:t>th</w:t>
      </w:r>
      <w:r>
        <w:rPr>
          <w:sz w:val="28"/>
          <w:szCs w:val="28"/>
        </w:rPr>
        <w:t xml:space="preserve"> anniversary of the </w:t>
      </w:r>
      <w:r>
        <w:rPr>
          <w:i/>
          <w:sz w:val="28"/>
          <w:szCs w:val="28"/>
        </w:rPr>
        <w:t>End-of-Life Care Act</w:t>
      </w:r>
      <w:r>
        <w:rPr>
          <w:sz w:val="28"/>
          <w:szCs w:val="28"/>
        </w:rPr>
        <w:t>. Although they were broadcast after the period covered by this report, they are direct fruits of the Campaign:</w:t>
      </w:r>
    </w:p>
    <w:p w14:paraId="2037D8D1"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br/>
        <w:t xml:space="preserve">June 6th with Jean-Philippe Trottier on "Questions </w:t>
      </w:r>
      <w:proofErr w:type="spellStart"/>
      <w:r>
        <w:rPr>
          <w:sz w:val="28"/>
          <w:szCs w:val="28"/>
        </w:rPr>
        <w:t>d'actualité</w:t>
      </w:r>
      <w:proofErr w:type="spellEnd"/>
      <w:r>
        <w:rPr>
          <w:sz w:val="28"/>
          <w:szCs w:val="28"/>
        </w:rPr>
        <w:t xml:space="preserve">", Radio VM </w:t>
      </w:r>
      <w:hyperlink r:id="rId31">
        <w:r w:rsidR="00A528A1">
          <w:rPr>
            <w:color w:val="0000FF"/>
            <w:sz w:val="28"/>
            <w:szCs w:val="28"/>
            <w:u w:val="single"/>
          </w:rPr>
          <w:t>https://youtu.be/sLZojAejQiU</w:t>
        </w:r>
      </w:hyperlink>
      <w:r>
        <w:rPr>
          <w:sz w:val="28"/>
          <w:szCs w:val="28"/>
        </w:rPr>
        <w:br/>
      </w:r>
      <w:r>
        <w:rPr>
          <w:sz w:val="28"/>
          <w:szCs w:val="28"/>
        </w:rPr>
        <w:br/>
        <w:t xml:space="preserve">June 11th with Yves Houde on "Entre-nous", Radio </w:t>
      </w:r>
      <w:proofErr w:type="spellStart"/>
      <w:r>
        <w:rPr>
          <w:sz w:val="28"/>
          <w:szCs w:val="28"/>
        </w:rPr>
        <w:t>Galilée</w:t>
      </w:r>
      <w:proofErr w:type="spellEnd"/>
      <w:r>
        <w:rPr>
          <w:sz w:val="28"/>
          <w:szCs w:val="28"/>
        </w:rPr>
        <w:br/>
      </w:r>
      <w:hyperlink r:id="rId32">
        <w:r w:rsidR="00A528A1">
          <w:rPr>
            <w:color w:val="0000FF"/>
            <w:sz w:val="28"/>
            <w:szCs w:val="28"/>
            <w:u w:val="single"/>
          </w:rPr>
          <w:t>https://youtu.be/ixuJgo2Wmdw</w:t>
        </w:r>
      </w:hyperlink>
    </w:p>
    <w:p w14:paraId="19859D79" w14:textId="77777777" w:rsidR="00A528A1" w:rsidRDefault="00000000">
      <w:pPr>
        <w:pBdr>
          <w:top w:val="nil"/>
          <w:left w:val="nil"/>
          <w:bottom w:val="nil"/>
          <w:right w:val="nil"/>
          <w:between w:val="nil"/>
        </w:pBdr>
        <w:spacing w:after="0" w:line="259" w:lineRule="auto"/>
        <w:ind w:firstLine="11"/>
        <w:rPr>
          <w:sz w:val="28"/>
          <w:szCs w:val="28"/>
        </w:rPr>
      </w:pPr>
      <w:r>
        <w:rPr>
          <w:sz w:val="28"/>
          <w:szCs w:val="28"/>
        </w:rPr>
        <w:br/>
        <w:t>Several other mentions of the Campaign were heard on the radio, and it was picked up on the web and social networks by a host of observers.</w:t>
      </w:r>
      <w:r>
        <w:rPr>
          <w:sz w:val="28"/>
          <w:szCs w:val="28"/>
        </w:rPr>
        <w:br/>
      </w:r>
      <w:r>
        <w:rPr>
          <w:sz w:val="28"/>
          <w:szCs w:val="28"/>
        </w:rPr>
        <w:br/>
        <w:t>Two examples:</w:t>
      </w:r>
      <w:r>
        <w:rPr>
          <w:sz w:val="28"/>
          <w:szCs w:val="28"/>
        </w:rPr>
        <w:br/>
      </w:r>
      <w:r>
        <w:rPr>
          <w:sz w:val="28"/>
          <w:szCs w:val="28"/>
        </w:rPr>
        <w:br/>
        <w:t xml:space="preserve">May 16th - Quebec: a campaign to prevent "medical aid in dying" </w:t>
      </w:r>
      <w:r>
        <w:rPr>
          <w:sz w:val="28"/>
          <w:szCs w:val="28"/>
        </w:rPr>
        <w:br/>
        <w:t>Alliance Vita</w:t>
      </w:r>
      <w:r>
        <w:rPr>
          <w:sz w:val="28"/>
          <w:szCs w:val="28"/>
        </w:rPr>
        <w:br/>
      </w:r>
      <w:hyperlink r:id="rId33">
        <w:r w:rsidR="00A528A1">
          <w:rPr>
            <w:color w:val="0000FF"/>
            <w:sz w:val="28"/>
            <w:szCs w:val="28"/>
            <w:u w:val="single"/>
          </w:rPr>
          <w:t>https://www.alliancevita.org/2024/05/quebec-aide-medicale-a-mourir/</w:t>
        </w:r>
      </w:hyperlink>
      <w:r>
        <w:rPr>
          <w:sz w:val="28"/>
          <w:szCs w:val="28"/>
        </w:rPr>
        <w:br/>
      </w:r>
      <w:r>
        <w:rPr>
          <w:sz w:val="28"/>
          <w:szCs w:val="28"/>
        </w:rPr>
        <w:br/>
        <w:t>May 29th - Medical aid in dying: can we discuss a personal decision?</w:t>
      </w:r>
      <w:r>
        <w:rPr>
          <w:sz w:val="28"/>
          <w:szCs w:val="28"/>
        </w:rPr>
        <w:br/>
        <w:t xml:space="preserve">Laurence Godin-Tremblay - Le </w:t>
      </w:r>
      <w:proofErr w:type="spellStart"/>
      <w:r>
        <w:rPr>
          <w:sz w:val="28"/>
          <w:szCs w:val="28"/>
        </w:rPr>
        <w:t>Verbe</w:t>
      </w:r>
      <w:proofErr w:type="spellEnd"/>
      <w:r>
        <w:rPr>
          <w:sz w:val="28"/>
          <w:szCs w:val="28"/>
        </w:rPr>
        <w:t xml:space="preserve"> </w:t>
      </w:r>
      <w:proofErr w:type="spellStart"/>
      <w:r>
        <w:rPr>
          <w:sz w:val="28"/>
          <w:szCs w:val="28"/>
        </w:rPr>
        <w:t>Médias</w:t>
      </w:r>
      <w:proofErr w:type="spellEnd"/>
      <w:r>
        <w:rPr>
          <w:sz w:val="28"/>
          <w:szCs w:val="28"/>
        </w:rPr>
        <w:br/>
      </w:r>
      <w:hyperlink r:id="rId34">
        <w:r w:rsidR="00A528A1">
          <w:rPr>
            <w:color w:val="0000FF"/>
            <w:sz w:val="28"/>
            <w:szCs w:val="28"/>
            <w:u w:val="single"/>
          </w:rPr>
          <w:t>https://le-verbe.com/opinion/aide-medicale-a-mourir-peut-on-discuter-dune-decision-personnelle</w:t>
        </w:r>
      </w:hyperlink>
      <w:r>
        <w:rPr>
          <w:sz w:val="28"/>
          <w:szCs w:val="28"/>
        </w:rPr>
        <w:br/>
      </w:r>
    </w:p>
    <w:p w14:paraId="35F6F2BD" w14:textId="77777777" w:rsidR="00A528A1" w:rsidRDefault="00000000">
      <w:pPr>
        <w:rPr>
          <w:b/>
          <w:sz w:val="28"/>
          <w:szCs w:val="28"/>
        </w:rPr>
      </w:pPr>
      <w:r>
        <w:br w:type="page"/>
      </w:r>
    </w:p>
    <w:p w14:paraId="5DCB16F2" w14:textId="77777777" w:rsidR="00A528A1" w:rsidRDefault="00000000">
      <w:pPr>
        <w:pBdr>
          <w:bottom w:val="single" w:sz="6" w:space="1" w:color="000000"/>
        </w:pBdr>
        <w:rPr>
          <w:b/>
          <w:sz w:val="28"/>
          <w:szCs w:val="28"/>
        </w:rPr>
      </w:pPr>
      <w:r>
        <w:rPr>
          <w:b/>
          <w:sz w:val="28"/>
          <w:szCs w:val="28"/>
        </w:rPr>
        <w:lastRenderedPageBreak/>
        <w:t xml:space="preserve">Solidarity Between Groups Seeking Alternatives to Euthanasia </w:t>
      </w:r>
      <w:r>
        <w:rPr>
          <w:b/>
          <w:sz w:val="28"/>
          <w:szCs w:val="28"/>
        </w:rPr>
        <w:br/>
        <w:t>INTERNATIONAL CONFERENCE ON THE END OF LIFE</w:t>
      </w:r>
    </w:p>
    <w:p w14:paraId="533C3D65" w14:textId="77777777" w:rsidR="00A528A1" w:rsidRDefault="00000000">
      <w:pPr>
        <w:pBdr>
          <w:top w:val="nil"/>
          <w:left w:val="nil"/>
          <w:bottom w:val="nil"/>
          <w:right w:val="nil"/>
          <w:between w:val="nil"/>
        </w:pBdr>
        <w:spacing w:after="0" w:line="259" w:lineRule="auto"/>
        <w:ind w:left="11" w:firstLine="11"/>
        <w:jc w:val="both"/>
        <w:rPr>
          <w:color w:val="000000"/>
          <w:sz w:val="28"/>
          <w:szCs w:val="28"/>
        </w:rPr>
      </w:pPr>
      <w:r>
        <w:rPr>
          <w:b/>
          <w:i/>
          <w:color w:val="000000"/>
          <w:sz w:val="28"/>
          <w:szCs w:val="28"/>
        </w:rPr>
        <w:br/>
      </w:r>
      <w:r>
        <w:rPr>
          <w:b/>
          <w:i/>
          <w:noProof/>
          <w:color w:val="000000"/>
          <w:sz w:val="28"/>
          <w:szCs w:val="28"/>
        </w:rPr>
        <w:drawing>
          <wp:inline distT="0" distB="0" distL="0" distR="0" wp14:anchorId="42798CF6" wp14:editId="4C21900F">
            <wp:extent cx="6210935" cy="1810044"/>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6210935" cy="1810044"/>
                    </a:xfrm>
                    <a:prstGeom prst="rect">
                      <a:avLst/>
                    </a:prstGeom>
                    <a:ln/>
                  </pic:spPr>
                </pic:pic>
              </a:graphicData>
            </a:graphic>
          </wp:inline>
        </w:drawing>
      </w:r>
      <w:r>
        <w:rPr>
          <w:b/>
          <w:i/>
          <w:color w:val="000000"/>
          <w:sz w:val="28"/>
          <w:szCs w:val="28"/>
        </w:rPr>
        <w:br/>
      </w:r>
      <w:r>
        <w:rPr>
          <w:color w:val="000000"/>
          <w:sz w:val="28"/>
          <w:szCs w:val="28"/>
        </w:rPr>
        <w:br/>
        <w:t xml:space="preserve">In November 2023, LWD was invited by Caroline Roux, Deputy General Delegate and Director of </w:t>
      </w:r>
      <w:r>
        <w:rPr>
          <w:i/>
          <w:color w:val="000000"/>
          <w:sz w:val="28"/>
          <w:szCs w:val="28"/>
        </w:rPr>
        <w:t>VITA International</w:t>
      </w:r>
      <w:r>
        <w:rPr>
          <w:color w:val="000000"/>
          <w:sz w:val="28"/>
          <w:szCs w:val="28"/>
        </w:rPr>
        <w:t xml:space="preserve">, to co-organize an international meeting on the end of life in conjunction with the </w:t>
      </w:r>
      <w:r>
        <w:rPr>
          <w:i/>
          <w:color w:val="000000"/>
          <w:sz w:val="28"/>
          <w:szCs w:val="28"/>
        </w:rPr>
        <w:t>European Institute of Bioethics</w:t>
      </w:r>
      <w:r>
        <w:rPr>
          <w:color w:val="000000"/>
          <w:sz w:val="28"/>
          <w:szCs w:val="28"/>
        </w:rPr>
        <w:t>, based in Belgium. After reflecting on the issue at a meeting of its Board of Directors, it was quickly decided by LWD to accept the offer and to ensure that the February 28 event in Paris would be a great success.</w:t>
      </w:r>
    </w:p>
    <w:p w14:paraId="490C32B8" w14:textId="77777777" w:rsidR="00A528A1" w:rsidRDefault="00A528A1">
      <w:pPr>
        <w:pBdr>
          <w:top w:val="nil"/>
          <w:left w:val="nil"/>
          <w:bottom w:val="nil"/>
          <w:right w:val="nil"/>
          <w:between w:val="nil"/>
        </w:pBdr>
        <w:spacing w:after="0" w:line="259" w:lineRule="auto"/>
        <w:ind w:firstLine="11"/>
        <w:jc w:val="both"/>
        <w:rPr>
          <w:color w:val="000000"/>
          <w:sz w:val="28"/>
          <w:szCs w:val="28"/>
        </w:rPr>
      </w:pPr>
    </w:p>
    <w:p w14:paraId="74028D50" w14:textId="5374303C" w:rsidR="00A528A1" w:rsidRDefault="00000000">
      <w:pPr>
        <w:pBdr>
          <w:top w:val="nil"/>
          <w:left w:val="nil"/>
          <w:bottom w:val="nil"/>
          <w:right w:val="nil"/>
          <w:between w:val="nil"/>
        </w:pBdr>
        <w:spacing w:after="0" w:line="259" w:lineRule="auto"/>
        <w:ind w:firstLine="11"/>
        <w:jc w:val="both"/>
        <w:rPr>
          <w:color w:val="000000"/>
          <w:sz w:val="28"/>
          <w:szCs w:val="28"/>
        </w:rPr>
      </w:pPr>
      <w:r>
        <w:rPr>
          <w:color w:val="000000"/>
          <w:sz w:val="28"/>
          <w:szCs w:val="28"/>
        </w:rPr>
        <w:t xml:space="preserve">Living with Dignity's first contribution was to help program the event by identifying and contacting three </w:t>
      </w:r>
      <w:sdt>
        <w:sdtPr>
          <w:tag w:val="goog_rdk_8"/>
          <w:id w:val="1350989558"/>
        </w:sdtPr>
        <w:sdtContent>
          <w:r>
            <w:rPr>
              <w:color w:val="000000"/>
              <w:sz w:val="28"/>
              <w:szCs w:val="28"/>
            </w:rPr>
            <w:t>key people</w:t>
          </w:r>
        </w:sdtContent>
      </w:sdt>
      <w:sdt>
        <w:sdtPr>
          <w:tag w:val="goog_rdk_9"/>
          <w:id w:val="426545477"/>
        </w:sdtPr>
        <w:sdtContent>
          <w:r w:rsidR="000A7C40">
            <w:t xml:space="preserve"> </w:t>
          </w:r>
        </w:sdtContent>
      </w:sdt>
      <w:r>
        <w:rPr>
          <w:color w:val="000000"/>
          <w:sz w:val="28"/>
          <w:szCs w:val="28"/>
        </w:rPr>
        <w:t xml:space="preserve">who would agree to participate </w:t>
      </w:r>
      <w:sdt>
        <w:sdtPr>
          <w:tag w:val="goog_rdk_10"/>
          <w:id w:val="1917899300"/>
        </w:sdtPr>
        <w:sdtContent>
          <w:r>
            <w:rPr>
              <w:color w:val="000000"/>
              <w:sz w:val="28"/>
              <w:szCs w:val="28"/>
            </w:rPr>
            <w:t>alongside</w:t>
          </w:r>
        </w:sdtContent>
      </w:sdt>
      <w:sdt>
        <w:sdtPr>
          <w:tag w:val="goog_rdk_11"/>
          <w:id w:val="426307911"/>
        </w:sdtPr>
        <w:sdtContent>
          <w:r w:rsidR="000A7C40">
            <w:t xml:space="preserve"> </w:t>
          </w:r>
        </w:sdtContent>
      </w:sdt>
      <w:r>
        <w:rPr>
          <w:color w:val="000000"/>
          <w:sz w:val="28"/>
          <w:szCs w:val="28"/>
        </w:rPr>
        <w:t>the LWD coordinator</w:t>
      </w:r>
      <w:r w:rsidR="000A7C40">
        <w:rPr>
          <w:color w:val="000000"/>
          <w:sz w:val="28"/>
          <w:szCs w:val="28"/>
        </w:rPr>
        <w:t>.</w:t>
      </w:r>
    </w:p>
    <w:p w14:paraId="20F4396A" w14:textId="77777777" w:rsidR="00A528A1" w:rsidRDefault="00000000" w:rsidP="000A7C40">
      <w:pPr>
        <w:pBdr>
          <w:top w:val="nil"/>
          <w:left w:val="nil"/>
          <w:bottom w:val="nil"/>
          <w:right w:val="nil"/>
          <w:between w:val="nil"/>
        </w:pBdr>
        <w:spacing w:after="0" w:line="259" w:lineRule="auto"/>
        <w:ind w:firstLine="229"/>
        <w:jc w:val="both"/>
        <w:rPr>
          <w:color w:val="000000"/>
          <w:sz w:val="28"/>
          <w:szCs w:val="28"/>
        </w:rPr>
      </w:pPr>
      <w:r>
        <w:rPr>
          <w:color w:val="000000"/>
          <w:sz w:val="28"/>
          <w:szCs w:val="28"/>
        </w:rPr>
        <w:t>On site:</w:t>
      </w:r>
    </w:p>
    <w:p w14:paraId="544B5B04" w14:textId="77777777" w:rsidR="00A528A1" w:rsidRDefault="00000000">
      <w:pPr>
        <w:numPr>
          <w:ilvl w:val="0"/>
          <w:numId w:val="1"/>
        </w:numPr>
        <w:pBdr>
          <w:top w:val="nil"/>
          <w:left w:val="nil"/>
          <w:bottom w:val="nil"/>
          <w:right w:val="nil"/>
          <w:between w:val="nil"/>
        </w:pBdr>
        <w:spacing w:after="0" w:line="259" w:lineRule="auto"/>
        <w:jc w:val="both"/>
        <w:rPr>
          <w:color w:val="000000"/>
          <w:sz w:val="28"/>
          <w:szCs w:val="28"/>
        </w:rPr>
      </w:pPr>
      <w:r>
        <w:rPr>
          <w:color w:val="000000"/>
          <w:sz w:val="28"/>
          <w:szCs w:val="28"/>
        </w:rPr>
        <w:t>Trudo Lemmens, Professor of Health Law and Policy (University of Toronto, Canada</w:t>
      </w:r>
      <w:proofErr w:type="gramStart"/>
      <w:r>
        <w:rPr>
          <w:color w:val="000000"/>
          <w:sz w:val="28"/>
          <w:szCs w:val="28"/>
        </w:rPr>
        <w:t>);</w:t>
      </w:r>
      <w:proofErr w:type="gramEnd"/>
    </w:p>
    <w:p w14:paraId="47A8D193" w14:textId="5EB9CE63" w:rsidR="000A7C40" w:rsidRDefault="000A7C40" w:rsidP="000A7C40">
      <w:pPr>
        <w:pBdr>
          <w:top w:val="nil"/>
          <w:left w:val="nil"/>
          <w:bottom w:val="nil"/>
          <w:right w:val="nil"/>
          <w:between w:val="nil"/>
        </w:pBdr>
        <w:spacing w:after="0" w:line="259" w:lineRule="auto"/>
        <w:ind w:left="229"/>
        <w:jc w:val="both"/>
        <w:rPr>
          <w:color w:val="000000"/>
          <w:sz w:val="28"/>
          <w:szCs w:val="28"/>
        </w:rPr>
      </w:pPr>
      <w:r>
        <w:rPr>
          <w:color w:val="000000"/>
          <w:sz w:val="28"/>
          <w:szCs w:val="28"/>
        </w:rPr>
        <w:t>Remote:</w:t>
      </w:r>
    </w:p>
    <w:p w14:paraId="282EFD56" w14:textId="77777777" w:rsidR="00A528A1" w:rsidRDefault="00000000">
      <w:pPr>
        <w:numPr>
          <w:ilvl w:val="0"/>
          <w:numId w:val="1"/>
        </w:numPr>
        <w:pBdr>
          <w:top w:val="nil"/>
          <w:left w:val="nil"/>
          <w:bottom w:val="nil"/>
          <w:right w:val="nil"/>
          <w:between w:val="nil"/>
        </w:pBdr>
        <w:spacing w:after="0" w:line="259" w:lineRule="auto"/>
        <w:jc w:val="both"/>
        <w:rPr>
          <w:color w:val="000000"/>
          <w:sz w:val="28"/>
          <w:szCs w:val="28"/>
        </w:rPr>
      </w:pPr>
      <w:r>
        <w:rPr>
          <w:color w:val="000000"/>
          <w:sz w:val="28"/>
          <w:szCs w:val="28"/>
        </w:rPr>
        <w:t xml:space="preserve">Leonie </w:t>
      </w:r>
      <w:proofErr w:type="spellStart"/>
      <w:r>
        <w:rPr>
          <w:color w:val="000000"/>
          <w:sz w:val="28"/>
          <w:szCs w:val="28"/>
        </w:rPr>
        <w:t>Herx</w:t>
      </w:r>
      <w:proofErr w:type="spellEnd"/>
      <w:r>
        <w:rPr>
          <w:color w:val="000000"/>
          <w:sz w:val="28"/>
          <w:szCs w:val="28"/>
        </w:rPr>
        <w:t>, palliative care physician, clinical professor (University of Calgary, Canada</w:t>
      </w:r>
      <w:proofErr w:type="gramStart"/>
      <w:r>
        <w:rPr>
          <w:color w:val="000000"/>
          <w:sz w:val="28"/>
          <w:szCs w:val="28"/>
        </w:rPr>
        <w:t>);</w:t>
      </w:r>
      <w:proofErr w:type="gramEnd"/>
    </w:p>
    <w:p w14:paraId="2DB99DEA" w14:textId="77777777" w:rsidR="00A528A1" w:rsidRDefault="00000000">
      <w:pPr>
        <w:numPr>
          <w:ilvl w:val="0"/>
          <w:numId w:val="1"/>
        </w:numPr>
        <w:pBdr>
          <w:top w:val="nil"/>
          <w:left w:val="nil"/>
          <w:bottom w:val="nil"/>
          <w:right w:val="nil"/>
          <w:between w:val="nil"/>
        </w:pBdr>
        <w:spacing w:after="0" w:line="259" w:lineRule="auto"/>
        <w:jc w:val="both"/>
        <w:rPr>
          <w:color w:val="000000"/>
          <w:sz w:val="28"/>
          <w:szCs w:val="28"/>
        </w:rPr>
      </w:pPr>
      <w:r>
        <w:rPr>
          <w:color w:val="000000"/>
          <w:sz w:val="28"/>
          <w:szCs w:val="28"/>
        </w:rPr>
        <w:t>Shane Macaulay, physician in Washington State, USA, and past president of the Washington State Medical Association.</w:t>
      </w:r>
    </w:p>
    <w:p w14:paraId="6254FB03" w14:textId="77777777" w:rsidR="000A7C40" w:rsidRDefault="000A7C40" w:rsidP="000A7C40">
      <w:pPr>
        <w:pBdr>
          <w:top w:val="nil"/>
          <w:left w:val="nil"/>
          <w:bottom w:val="nil"/>
          <w:right w:val="nil"/>
          <w:between w:val="nil"/>
        </w:pBdr>
        <w:spacing w:after="0" w:line="259" w:lineRule="auto"/>
        <w:ind w:left="229"/>
        <w:jc w:val="both"/>
        <w:rPr>
          <w:color w:val="000000"/>
          <w:sz w:val="28"/>
          <w:szCs w:val="28"/>
        </w:rPr>
      </w:pPr>
    </w:p>
    <w:p w14:paraId="77A307E5" w14:textId="77777777" w:rsidR="000A7C40" w:rsidRDefault="00000000">
      <w:pPr>
        <w:rPr>
          <w:sz w:val="28"/>
          <w:szCs w:val="28"/>
        </w:rPr>
      </w:pPr>
      <w:r>
        <w:rPr>
          <w:sz w:val="28"/>
          <w:szCs w:val="28"/>
        </w:rPr>
        <w:t xml:space="preserve">In the run-up to and during the event, LWD helped bring a North American </w:t>
      </w:r>
      <w:r w:rsidR="000A7C40">
        <w:rPr>
          <w:sz w:val="28"/>
          <w:szCs w:val="28"/>
        </w:rPr>
        <w:t>p</w:t>
      </w:r>
      <w:r>
        <w:rPr>
          <w:sz w:val="28"/>
          <w:szCs w:val="28"/>
        </w:rPr>
        <w:t>erspective to the international gathering. The videos and the entire day's content are available at:</w:t>
      </w:r>
      <w:hyperlink r:id="rId36">
        <w:r w:rsidR="000A7C40">
          <w:rPr>
            <w:color w:val="0000FF"/>
            <w:sz w:val="28"/>
            <w:szCs w:val="28"/>
            <w:u w:val="single"/>
          </w:rPr>
          <w:t>www.rencontreinternationalefindevie.org</w:t>
        </w:r>
      </w:hyperlink>
      <w:r>
        <w:rPr>
          <w:sz w:val="28"/>
          <w:szCs w:val="28"/>
        </w:rPr>
        <w:t xml:space="preserve"> and the Canadian summary</w:t>
      </w:r>
      <w:r w:rsidR="000A7C40">
        <w:rPr>
          <w:sz w:val="28"/>
          <w:szCs w:val="28"/>
        </w:rPr>
        <w:t xml:space="preserve"> in English) at </w:t>
      </w:r>
      <w:hyperlink r:id="rId37">
        <w:r w:rsidR="000A7C40">
          <w:rPr>
            <w:color w:val="0000FF"/>
            <w:sz w:val="28"/>
            <w:szCs w:val="28"/>
            <w:u w:val="single"/>
          </w:rPr>
          <w:t>https://vivredignite.org/en/2024/03/intl-meeting-paris-2024</w:t>
        </w:r>
      </w:hyperlink>
      <w:r w:rsidR="000A7C40">
        <w:rPr>
          <w:sz w:val="28"/>
          <w:szCs w:val="28"/>
        </w:rPr>
        <w:t>.</w:t>
      </w:r>
    </w:p>
    <w:p w14:paraId="04C308EC" w14:textId="77777777" w:rsidR="000A7C40" w:rsidRDefault="000A7C40">
      <w:pPr>
        <w:rPr>
          <w:sz w:val="28"/>
          <w:szCs w:val="28"/>
        </w:rPr>
      </w:pPr>
      <w:r>
        <w:rPr>
          <w:sz w:val="28"/>
          <w:szCs w:val="28"/>
        </w:rPr>
        <w:br w:type="page"/>
      </w:r>
    </w:p>
    <w:p w14:paraId="2AE55E48" w14:textId="493A0606" w:rsidR="00A528A1" w:rsidRDefault="00000000">
      <w:pPr>
        <w:rPr>
          <w:sz w:val="28"/>
          <w:szCs w:val="28"/>
        </w:rPr>
      </w:pPr>
      <w:r>
        <w:rPr>
          <w:noProof/>
          <w:sz w:val="28"/>
          <w:szCs w:val="28"/>
        </w:rPr>
        <w:lastRenderedPageBreak/>
        <w:drawing>
          <wp:inline distT="0" distB="0" distL="0" distR="0" wp14:anchorId="3EA06F5C" wp14:editId="2BDCE315">
            <wp:extent cx="5838825" cy="2771775"/>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5838825" cy="2771775"/>
                    </a:xfrm>
                    <a:prstGeom prst="rect">
                      <a:avLst/>
                    </a:prstGeom>
                    <a:ln/>
                  </pic:spPr>
                </pic:pic>
              </a:graphicData>
            </a:graphic>
          </wp:inline>
        </w:drawing>
      </w:r>
    </w:p>
    <w:p w14:paraId="3C5EBBE9" w14:textId="77777777" w:rsidR="00A528A1" w:rsidRDefault="00000000">
      <w:pPr>
        <w:rPr>
          <w:i/>
          <w:sz w:val="28"/>
          <w:szCs w:val="28"/>
        </w:rPr>
      </w:pPr>
      <w:r>
        <w:rPr>
          <w:sz w:val="28"/>
          <w:szCs w:val="28"/>
        </w:rPr>
        <w:t>The official event press release provides a good summary of the content presented during the day (in French):</w:t>
      </w:r>
      <w:r>
        <w:rPr>
          <w:sz w:val="28"/>
          <w:szCs w:val="28"/>
        </w:rPr>
        <w:br/>
      </w:r>
      <w:hyperlink r:id="rId39">
        <w:r w:rsidR="00A528A1">
          <w:rPr>
            <w:color w:val="0000FF"/>
            <w:sz w:val="28"/>
            <w:szCs w:val="28"/>
            <w:u w:val="single"/>
          </w:rPr>
          <w:t>https://www.alliancevita.org/2024/03/cp-rencontre-internationale</w:t>
        </w:r>
      </w:hyperlink>
      <w:r>
        <w:rPr>
          <w:sz w:val="28"/>
          <w:szCs w:val="28"/>
        </w:rPr>
        <w:br/>
      </w:r>
      <w:r>
        <w:rPr>
          <w:sz w:val="28"/>
          <w:szCs w:val="28"/>
        </w:rPr>
        <w:br/>
        <w:t xml:space="preserve"> Extract: </w:t>
      </w:r>
      <w:r>
        <w:rPr>
          <w:i/>
          <w:sz w:val="28"/>
          <w:szCs w:val="28"/>
        </w:rPr>
        <w:t>Alliance VITA spokesman Tugdual Derville summed up the "precious warnings" issued to France by experts from the countries concerned: against "all naivety" in the face of the "inescapable irradiation of the whole of society" induced by the lifting of the ban on killing, the "so-called 'freedom' to die [being] in reality liberticidal".</w:t>
      </w:r>
    </w:p>
    <w:p w14:paraId="195BA5A0" w14:textId="77777777" w:rsidR="00A528A1" w:rsidRDefault="00000000">
      <w:pPr>
        <w:rPr>
          <w:i/>
          <w:sz w:val="28"/>
          <w:szCs w:val="28"/>
        </w:rPr>
      </w:pPr>
      <w:r>
        <w:rPr>
          <w:i/>
          <w:sz w:val="28"/>
          <w:szCs w:val="28"/>
        </w:rPr>
        <w:t>He concluded the meeting with these words: "When the accelerated death of dependent, sick or elderly people is presented as a solution, a good, a form of despair in the face of vulnerability inexorably creeps into people's minds. And the first victims of this despair are the most fragile people, threatened by suicide - in all its forms - and euthanasia."</w:t>
      </w:r>
    </w:p>
    <w:p w14:paraId="6BEDA5A4" w14:textId="77777777" w:rsidR="00A528A1" w:rsidRDefault="00000000">
      <w:pPr>
        <w:rPr>
          <w:b/>
          <w:sz w:val="28"/>
          <w:szCs w:val="28"/>
        </w:rPr>
      </w:pPr>
      <w:r>
        <w:rPr>
          <w:sz w:val="28"/>
          <w:szCs w:val="28"/>
        </w:rPr>
        <w:t xml:space="preserve">Since then, a book has been published, compiling all the information shared at the meeting </w:t>
      </w:r>
      <w:hyperlink r:id="rId40">
        <w:r w:rsidR="00A528A1">
          <w:rPr>
            <w:color w:val="0000FF"/>
            <w:sz w:val="28"/>
            <w:szCs w:val="28"/>
            <w:u w:val="single"/>
          </w:rPr>
          <w:t>https://www.alliancevita.org/wp-content/uploads/2024/05/Euthanasie-Suicide-assiste_Retours-dexperience-de-letranger.pdf</w:t>
        </w:r>
      </w:hyperlink>
      <w:r>
        <w:rPr>
          <w:sz w:val="28"/>
          <w:szCs w:val="28"/>
        </w:rPr>
        <w:br/>
      </w:r>
      <w:r>
        <w:rPr>
          <w:sz w:val="28"/>
          <w:szCs w:val="28"/>
        </w:rPr>
        <w:br/>
        <w:t>Also worth listening to is this interview with the LWD coordinator during his visit to Paris, on Radio Notre-Dame:</w:t>
      </w:r>
      <w:r>
        <w:rPr>
          <w:sz w:val="28"/>
          <w:szCs w:val="28"/>
        </w:rPr>
        <w:br/>
      </w:r>
      <w:proofErr w:type="spellStart"/>
      <w:r>
        <w:rPr>
          <w:i/>
          <w:sz w:val="28"/>
          <w:szCs w:val="28"/>
        </w:rPr>
        <w:t>L'invité</w:t>
      </w:r>
      <w:proofErr w:type="spellEnd"/>
      <w:r>
        <w:rPr>
          <w:i/>
          <w:sz w:val="28"/>
          <w:szCs w:val="28"/>
        </w:rPr>
        <w:t xml:space="preserve"> de la </w:t>
      </w:r>
      <w:proofErr w:type="spellStart"/>
      <w:r>
        <w:rPr>
          <w:i/>
          <w:sz w:val="28"/>
          <w:szCs w:val="28"/>
        </w:rPr>
        <w:t>Rédaction</w:t>
      </w:r>
      <w:proofErr w:type="spellEnd"/>
      <w:r>
        <w:rPr>
          <w:i/>
          <w:sz w:val="28"/>
          <w:szCs w:val="28"/>
        </w:rPr>
        <w:t xml:space="preserve"> - Quebec, ten years after the legalization of euthanasia</w:t>
      </w:r>
      <w:r>
        <w:rPr>
          <w:sz w:val="28"/>
          <w:szCs w:val="28"/>
        </w:rPr>
        <w:br/>
      </w:r>
      <w:hyperlink r:id="rId41">
        <w:r w:rsidR="00A528A1">
          <w:rPr>
            <w:color w:val="0000FF"/>
            <w:sz w:val="28"/>
            <w:szCs w:val="28"/>
            <w:u w:val="single"/>
          </w:rPr>
          <w:t>https://youtu.be/U0mpMgzHPPw?si=sPBF9z9FxsdrQ_hh</w:t>
        </w:r>
      </w:hyperlink>
      <w:r>
        <w:br w:type="page"/>
      </w:r>
    </w:p>
    <w:p w14:paraId="16F87F77" w14:textId="77777777" w:rsidR="00A528A1" w:rsidRDefault="00000000">
      <w:pPr>
        <w:pBdr>
          <w:bottom w:val="single" w:sz="6" w:space="1" w:color="000000"/>
        </w:pBdr>
        <w:rPr>
          <w:b/>
          <w:sz w:val="28"/>
          <w:szCs w:val="28"/>
        </w:rPr>
      </w:pPr>
      <w:r>
        <w:rPr>
          <w:b/>
          <w:sz w:val="28"/>
          <w:szCs w:val="28"/>
        </w:rPr>
        <w:lastRenderedPageBreak/>
        <w:t>PARTICIPATION IN OTHER NATIONAL AND INTERNATIONAL EVENTS</w:t>
      </w:r>
    </w:p>
    <w:p w14:paraId="563EA782" w14:textId="77777777" w:rsidR="00A528A1" w:rsidRDefault="00000000">
      <w:pPr>
        <w:jc w:val="both"/>
        <w:rPr>
          <w:sz w:val="28"/>
          <w:szCs w:val="28"/>
        </w:rPr>
      </w:pPr>
      <w:r>
        <w:rPr>
          <w:sz w:val="28"/>
          <w:szCs w:val="28"/>
        </w:rPr>
        <w:t>In addition to the International Meeting in Paris, co-organized by LWD, the LWD coordinator participated in three other events:</w:t>
      </w:r>
    </w:p>
    <w:p w14:paraId="3CAD17AB" w14:textId="77777777" w:rsidR="00A528A1" w:rsidRDefault="00000000">
      <w:pPr>
        <w:rPr>
          <w:sz w:val="28"/>
          <w:szCs w:val="28"/>
        </w:rPr>
      </w:pPr>
      <w:r>
        <w:rPr>
          <w:i/>
          <w:sz w:val="28"/>
          <w:szCs w:val="28"/>
        </w:rPr>
        <w:t>Medical aid in dying in Quebec: 10 years later</w:t>
      </w:r>
      <w:r>
        <w:rPr>
          <w:i/>
          <w:sz w:val="28"/>
          <w:szCs w:val="28"/>
        </w:rPr>
        <w:br/>
      </w:r>
      <w:r>
        <w:rPr>
          <w:sz w:val="28"/>
          <w:szCs w:val="28"/>
        </w:rPr>
        <w:t>Scientific event presented at the CHUM in Montreal on April 24, 2024</w:t>
      </w:r>
      <w:r>
        <w:rPr>
          <w:sz w:val="28"/>
          <w:szCs w:val="28"/>
        </w:rPr>
        <w:br/>
      </w:r>
      <w:hyperlink r:id="rId42">
        <w:r w:rsidR="00A528A1">
          <w:rPr>
            <w:color w:val="0000FF"/>
            <w:sz w:val="28"/>
            <w:szCs w:val="28"/>
            <w:u w:val="single"/>
          </w:rPr>
          <w:t>https://www.eventbrite.ca/e/billets-aide-medicale-a-mourir-au-quebec-10-ans-plus-tard-818575129247</w:t>
        </w:r>
      </w:hyperlink>
    </w:p>
    <w:p w14:paraId="5771D51C" w14:textId="77777777" w:rsidR="00A528A1" w:rsidRDefault="00000000">
      <w:pPr>
        <w:rPr>
          <w:sz w:val="28"/>
          <w:szCs w:val="28"/>
        </w:rPr>
      </w:pPr>
      <w:r>
        <w:rPr>
          <w:i/>
          <w:sz w:val="28"/>
          <w:szCs w:val="28"/>
        </w:rPr>
        <w:t>Dare to hope!</w:t>
      </w:r>
      <w:r>
        <w:rPr>
          <w:i/>
          <w:sz w:val="28"/>
          <w:szCs w:val="28"/>
        </w:rPr>
        <w:br/>
      </w:r>
      <w:r>
        <w:rPr>
          <w:sz w:val="28"/>
          <w:szCs w:val="28"/>
        </w:rPr>
        <w:t>2024 Congress of</w:t>
      </w:r>
      <w:sdt>
        <w:sdtPr>
          <w:tag w:val="goog_rdk_12"/>
          <w:id w:val="-1487086267"/>
        </w:sdtPr>
        <w:sdtContent>
          <w:r>
            <w:rPr>
              <w:sz w:val="28"/>
              <w:szCs w:val="28"/>
            </w:rPr>
            <w:t xml:space="preserve"> the</w:t>
          </w:r>
        </w:sdtContent>
      </w:sdt>
      <w:r>
        <w:rPr>
          <w:sz w:val="28"/>
          <w:szCs w:val="28"/>
        </w:rPr>
        <w:t xml:space="preserve"> Association </w:t>
      </w:r>
      <w:proofErr w:type="spellStart"/>
      <w:r>
        <w:rPr>
          <w:sz w:val="28"/>
          <w:szCs w:val="28"/>
        </w:rPr>
        <w:t>québécoise</w:t>
      </w:r>
      <w:proofErr w:type="spellEnd"/>
      <w:r>
        <w:rPr>
          <w:sz w:val="28"/>
          <w:szCs w:val="28"/>
        </w:rPr>
        <w:t xml:space="preserve"> de </w:t>
      </w:r>
      <w:proofErr w:type="spellStart"/>
      <w:r>
        <w:rPr>
          <w:sz w:val="28"/>
          <w:szCs w:val="28"/>
        </w:rPr>
        <w:t>soins</w:t>
      </w:r>
      <w:proofErr w:type="spellEnd"/>
      <w:r>
        <w:rPr>
          <w:sz w:val="28"/>
          <w:szCs w:val="28"/>
        </w:rPr>
        <w:t xml:space="preserve"> </w:t>
      </w:r>
      <w:proofErr w:type="spellStart"/>
      <w:r>
        <w:rPr>
          <w:sz w:val="28"/>
          <w:szCs w:val="28"/>
        </w:rPr>
        <w:t>palliatifs</w:t>
      </w:r>
      <w:proofErr w:type="spellEnd"/>
      <w:r>
        <w:rPr>
          <w:sz w:val="28"/>
          <w:szCs w:val="28"/>
        </w:rPr>
        <w:t xml:space="preserve"> May 2 and 3 in Trois-Rivières</w:t>
      </w:r>
      <w:r>
        <w:rPr>
          <w:sz w:val="28"/>
          <w:szCs w:val="28"/>
        </w:rPr>
        <w:br/>
      </w:r>
      <w:hyperlink r:id="rId43">
        <w:r w:rsidR="00A528A1">
          <w:rPr>
            <w:color w:val="0000FF"/>
            <w:sz w:val="28"/>
            <w:szCs w:val="28"/>
            <w:u w:val="single"/>
          </w:rPr>
          <w:t>https://www.aqsp.org/24e-congres/congres-2024-a-trois-rivieres</w:t>
        </w:r>
      </w:hyperlink>
    </w:p>
    <w:p w14:paraId="450972C8" w14:textId="77777777" w:rsidR="00A528A1" w:rsidRDefault="00000000">
      <w:pPr>
        <w:rPr>
          <w:sz w:val="28"/>
          <w:szCs w:val="28"/>
        </w:rPr>
      </w:pPr>
      <w:r>
        <w:rPr>
          <w:i/>
          <w:sz w:val="28"/>
          <w:szCs w:val="28"/>
        </w:rPr>
        <w:t>Towards a testimony of Hope</w:t>
      </w:r>
      <w:r>
        <w:rPr>
          <w:i/>
          <w:sz w:val="28"/>
          <w:szCs w:val="28"/>
        </w:rPr>
        <w:br/>
      </w:r>
      <w:r>
        <w:rPr>
          <w:sz w:val="28"/>
          <w:szCs w:val="28"/>
        </w:rPr>
        <w:t>International interfaith symposium on palliative care</w:t>
      </w:r>
      <w:r>
        <w:rPr>
          <w:sz w:val="28"/>
          <w:szCs w:val="28"/>
        </w:rPr>
        <w:br/>
      </w:r>
      <w:hyperlink r:id="rId44">
        <w:r w:rsidR="00A528A1">
          <w:rPr>
            <w:color w:val="0000FF"/>
            <w:sz w:val="28"/>
            <w:szCs w:val="28"/>
            <w:u w:val="single"/>
          </w:rPr>
          <w:t>https://www.eventbrite.ca/e/billets-symposium-international-interconfessionnel-sur-les-soins-palliatifs-814198578867</w:t>
        </w:r>
      </w:hyperlink>
    </w:p>
    <w:p w14:paraId="168533CE" w14:textId="7D917FBD" w:rsidR="00A528A1" w:rsidRDefault="00000000">
      <w:pPr>
        <w:rPr>
          <w:sz w:val="28"/>
          <w:szCs w:val="28"/>
        </w:rPr>
      </w:pPr>
      <w:r>
        <w:rPr>
          <w:sz w:val="28"/>
          <w:szCs w:val="28"/>
        </w:rPr>
        <w:t xml:space="preserve">Each gathering has provided a multitude of interesting encounters to exchange </w:t>
      </w:r>
      <w:sdt>
        <w:sdtPr>
          <w:tag w:val="goog_rdk_13"/>
          <w:id w:val="1634983"/>
        </w:sdtPr>
        <w:sdtContent>
          <w:r>
            <w:rPr>
              <w:sz w:val="28"/>
              <w:szCs w:val="28"/>
            </w:rPr>
            <w:t xml:space="preserve">both </w:t>
          </w:r>
        </w:sdtContent>
      </w:sdt>
      <w:r>
        <w:rPr>
          <w:sz w:val="28"/>
          <w:szCs w:val="28"/>
        </w:rPr>
        <w:t xml:space="preserve">with </w:t>
      </w:r>
      <w:sdt>
        <w:sdtPr>
          <w:tag w:val="goog_rdk_14"/>
          <w:id w:val="1781144538"/>
        </w:sdtPr>
        <w:sdtContent>
          <w:r>
            <w:rPr>
              <w:sz w:val="28"/>
              <w:szCs w:val="28"/>
            </w:rPr>
            <w:t xml:space="preserve">our </w:t>
          </w:r>
        </w:sdtContent>
      </w:sdt>
      <w:r>
        <w:rPr>
          <w:sz w:val="28"/>
          <w:szCs w:val="28"/>
        </w:rPr>
        <w:t xml:space="preserve">natural allies </w:t>
      </w:r>
      <w:sdt>
        <w:sdtPr>
          <w:tag w:val="goog_rdk_15"/>
          <w:id w:val="-768086923"/>
        </w:sdtPr>
        <w:sdtContent>
          <w:r>
            <w:rPr>
              <w:sz w:val="28"/>
              <w:szCs w:val="28"/>
            </w:rPr>
            <w:t>and with those</w:t>
          </w:r>
          <w:r w:rsidR="00024CC7">
            <w:rPr>
              <w:sz w:val="28"/>
              <w:szCs w:val="28"/>
            </w:rPr>
            <w:t xml:space="preserve"> who</w:t>
          </w:r>
          <w:r>
            <w:rPr>
              <w:sz w:val="28"/>
              <w:szCs w:val="28"/>
            </w:rPr>
            <w:t xml:space="preserve"> </w:t>
          </w:r>
        </w:sdtContent>
      </w:sdt>
      <w:r>
        <w:rPr>
          <w:sz w:val="28"/>
          <w:szCs w:val="28"/>
        </w:rPr>
        <w:t xml:space="preserve">do not share LWD's point of view (including several medical </w:t>
      </w:r>
      <w:proofErr w:type="gramStart"/>
      <w:r>
        <w:rPr>
          <w:sz w:val="28"/>
          <w:szCs w:val="28"/>
        </w:rPr>
        <w:t>aid</w:t>
      </w:r>
      <w:proofErr w:type="gramEnd"/>
      <w:r>
        <w:rPr>
          <w:sz w:val="28"/>
          <w:szCs w:val="28"/>
        </w:rPr>
        <w:t xml:space="preserve"> in dying providers). Each time, LWD presents its conviction that there are always better options than </w:t>
      </w:r>
      <w:proofErr w:type="spellStart"/>
      <w:r>
        <w:rPr>
          <w:sz w:val="28"/>
          <w:szCs w:val="28"/>
        </w:rPr>
        <w:t>MAiD</w:t>
      </w:r>
      <w:proofErr w:type="spellEnd"/>
      <w:r>
        <w:rPr>
          <w:sz w:val="28"/>
          <w:szCs w:val="28"/>
        </w:rPr>
        <w:t xml:space="preserve"> for ending one's life, </w:t>
      </w:r>
      <w:sdt>
        <w:sdtPr>
          <w:tag w:val="goog_rdk_19"/>
          <w:id w:val="-740643152"/>
        </w:sdtPr>
        <w:sdtContent>
          <w:r>
            <w:rPr>
              <w:sz w:val="28"/>
              <w:szCs w:val="28"/>
            </w:rPr>
            <w:t xml:space="preserve">all the </w:t>
          </w:r>
        </w:sdtContent>
      </w:sdt>
      <w:r>
        <w:rPr>
          <w:sz w:val="28"/>
          <w:szCs w:val="28"/>
        </w:rPr>
        <w:t xml:space="preserve">while conversing with experts and volunteers in a spirit of constructive dialogue. </w:t>
      </w:r>
      <w:r>
        <w:rPr>
          <w:noProof/>
        </w:rPr>
        <w:drawing>
          <wp:anchor distT="0" distB="0" distL="114300" distR="114300" simplePos="0" relativeHeight="251659264" behindDoc="0" locked="0" layoutInCell="1" hidden="0" allowOverlap="1" wp14:anchorId="54005B1E" wp14:editId="2CB47A79">
            <wp:simplePos x="0" y="0"/>
            <wp:positionH relativeFrom="column">
              <wp:posOffset>1594485</wp:posOffset>
            </wp:positionH>
            <wp:positionV relativeFrom="paragraph">
              <wp:posOffset>1363980</wp:posOffset>
            </wp:positionV>
            <wp:extent cx="4343400" cy="2867025"/>
            <wp:effectExtent l="0" t="0" r="0" b="0"/>
            <wp:wrapSquare wrapText="bothSides" distT="0" distB="0" distL="114300" distR="11430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4343400" cy="2867025"/>
                    </a:xfrm>
                    <a:prstGeom prst="rect">
                      <a:avLst/>
                    </a:prstGeom>
                    <a:ln/>
                  </pic:spPr>
                </pic:pic>
              </a:graphicData>
            </a:graphic>
          </wp:anchor>
        </w:drawing>
      </w:r>
    </w:p>
    <w:p w14:paraId="0F2134D0" w14:textId="77777777" w:rsidR="00A528A1" w:rsidRDefault="00A528A1">
      <w:pPr>
        <w:jc w:val="both"/>
        <w:rPr>
          <w:sz w:val="28"/>
          <w:szCs w:val="28"/>
        </w:rPr>
      </w:pPr>
    </w:p>
    <w:p w14:paraId="07F3D447" w14:textId="694A70A0" w:rsidR="00A528A1" w:rsidRDefault="00000000">
      <w:pPr>
        <w:rPr>
          <w:b/>
          <w:sz w:val="28"/>
          <w:szCs w:val="28"/>
        </w:rPr>
      </w:pPr>
      <w:r>
        <w:rPr>
          <w:sz w:val="28"/>
          <w:szCs w:val="28"/>
        </w:rPr>
        <w:t xml:space="preserve">Efforts are made to ensure that </w:t>
      </w:r>
      <w:sdt>
        <w:sdtPr>
          <w:tag w:val="goog_rdk_20"/>
          <w:id w:val="-210418751"/>
        </w:sdtPr>
        <w:sdtContent>
          <w:r>
            <w:rPr>
              <w:sz w:val="28"/>
              <w:szCs w:val="28"/>
            </w:rPr>
            <w:t>LWD stays in contact with those encountered at such events.</w:t>
          </w:r>
        </w:sdtContent>
      </w:sdt>
    </w:p>
    <w:p w14:paraId="30234A90" w14:textId="77777777" w:rsidR="00A528A1" w:rsidRDefault="00000000">
      <w:pPr>
        <w:rPr>
          <w:b/>
          <w:sz w:val="28"/>
          <w:szCs w:val="28"/>
        </w:rPr>
      </w:pPr>
      <w:r>
        <w:br w:type="page"/>
      </w:r>
    </w:p>
    <w:p w14:paraId="54F03494" w14:textId="77777777" w:rsidR="00A528A1" w:rsidRDefault="00000000">
      <w:pPr>
        <w:pBdr>
          <w:bottom w:val="single" w:sz="6" w:space="1" w:color="000000"/>
        </w:pBdr>
        <w:rPr>
          <w:b/>
          <w:sz w:val="28"/>
          <w:szCs w:val="28"/>
        </w:rPr>
      </w:pPr>
      <w:r>
        <w:rPr>
          <w:b/>
          <w:sz w:val="28"/>
          <w:szCs w:val="28"/>
        </w:rPr>
        <w:lastRenderedPageBreak/>
        <w:t>PROVINCIAL POLITICAL SCENE</w:t>
      </w:r>
    </w:p>
    <w:p w14:paraId="1E1DE96F" w14:textId="77777777" w:rsidR="00A528A1" w:rsidRDefault="00A528A1">
      <w:pPr>
        <w:pBdr>
          <w:top w:val="nil"/>
          <w:left w:val="nil"/>
          <w:bottom w:val="nil"/>
          <w:right w:val="nil"/>
          <w:between w:val="nil"/>
        </w:pBdr>
        <w:spacing w:after="0"/>
        <w:rPr>
          <w:b/>
          <w:color w:val="000000"/>
          <w:sz w:val="28"/>
          <w:szCs w:val="28"/>
        </w:rPr>
      </w:pPr>
    </w:p>
    <w:p w14:paraId="7C910EBA" w14:textId="77777777" w:rsidR="00A528A1" w:rsidRDefault="00000000">
      <w:pPr>
        <w:pBdr>
          <w:top w:val="nil"/>
          <w:left w:val="nil"/>
          <w:bottom w:val="nil"/>
          <w:right w:val="nil"/>
          <w:between w:val="nil"/>
        </w:pBdr>
        <w:spacing w:after="0"/>
        <w:jc w:val="both"/>
        <w:rPr>
          <w:color w:val="000000"/>
          <w:sz w:val="28"/>
          <w:szCs w:val="28"/>
        </w:rPr>
      </w:pPr>
      <w:r>
        <w:rPr>
          <w:color w:val="000000"/>
          <w:sz w:val="28"/>
          <w:szCs w:val="28"/>
        </w:rPr>
        <w:t xml:space="preserve">In the summer of 2023, </w:t>
      </w:r>
      <w:r>
        <w:rPr>
          <w:sz w:val="28"/>
          <w:szCs w:val="28"/>
        </w:rPr>
        <w:t xml:space="preserve">LWD issued a press release (see page 18) welcoming </w:t>
      </w:r>
      <w:r>
        <w:rPr>
          <w:color w:val="000000"/>
          <w:sz w:val="28"/>
          <w:szCs w:val="28"/>
        </w:rPr>
        <w:t xml:space="preserve">the publication by the </w:t>
      </w:r>
      <w:r>
        <w:rPr>
          <w:i/>
          <w:color w:val="000000"/>
          <w:sz w:val="28"/>
          <w:szCs w:val="28"/>
        </w:rPr>
        <w:t xml:space="preserve">Commission sur les </w:t>
      </w:r>
      <w:proofErr w:type="spellStart"/>
      <w:r>
        <w:rPr>
          <w:i/>
          <w:color w:val="000000"/>
          <w:sz w:val="28"/>
          <w:szCs w:val="28"/>
        </w:rPr>
        <w:t>soins</w:t>
      </w:r>
      <w:proofErr w:type="spellEnd"/>
      <w:r>
        <w:rPr>
          <w:i/>
          <w:color w:val="000000"/>
          <w:sz w:val="28"/>
          <w:szCs w:val="28"/>
        </w:rPr>
        <w:t xml:space="preserve"> de fin de vie </w:t>
      </w:r>
      <w:r>
        <w:rPr>
          <w:color w:val="000000"/>
          <w:sz w:val="28"/>
          <w:szCs w:val="28"/>
        </w:rPr>
        <w:t xml:space="preserve">of reminders to Quebec physicians practicing </w:t>
      </w:r>
      <w:proofErr w:type="spellStart"/>
      <w:r>
        <w:rPr>
          <w:color w:val="000000"/>
          <w:sz w:val="28"/>
          <w:szCs w:val="28"/>
        </w:rPr>
        <w:t>MAiD</w:t>
      </w:r>
      <w:proofErr w:type="spellEnd"/>
      <w:r>
        <w:rPr>
          <w:color w:val="000000"/>
          <w:sz w:val="28"/>
          <w:szCs w:val="28"/>
        </w:rPr>
        <w:t xml:space="preserve">. Therein, the Commission outlined the problems associated with the non-compliance of an increasing number of cases of medical assistance in dying, the shopping around for a favorable opinion and the fact that aging is not an eligibility criterion for </w:t>
      </w:r>
      <w:proofErr w:type="spellStart"/>
      <w:r>
        <w:rPr>
          <w:color w:val="000000"/>
          <w:sz w:val="28"/>
          <w:szCs w:val="28"/>
        </w:rPr>
        <w:t>MAiD</w:t>
      </w:r>
      <w:proofErr w:type="spellEnd"/>
      <w:r>
        <w:rPr>
          <w:color w:val="000000"/>
          <w:sz w:val="28"/>
          <w:szCs w:val="28"/>
        </w:rPr>
        <w:t>.</w:t>
      </w:r>
    </w:p>
    <w:p w14:paraId="63EEF9BE" w14:textId="77777777" w:rsidR="00A528A1" w:rsidRDefault="00A528A1">
      <w:pPr>
        <w:pBdr>
          <w:top w:val="nil"/>
          <w:left w:val="nil"/>
          <w:bottom w:val="nil"/>
          <w:right w:val="nil"/>
          <w:between w:val="nil"/>
        </w:pBdr>
        <w:spacing w:after="0"/>
        <w:jc w:val="both"/>
        <w:rPr>
          <w:color w:val="000000"/>
          <w:sz w:val="28"/>
          <w:szCs w:val="28"/>
        </w:rPr>
      </w:pPr>
    </w:p>
    <w:p w14:paraId="61EFD7BF" w14:textId="77777777" w:rsidR="00A528A1" w:rsidRDefault="00000000">
      <w:pPr>
        <w:pBdr>
          <w:top w:val="nil"/>
          <w:left w:val="nil"/>
          <w:bottom w:val="nil"/>
          <w:right w:val="nil"/>
          <w:between w:val="nil"/>
        </w:pBdr>
        <w:spacing w:after="0"/>
        <w:rPr>
          <w:color w:val="000000"/>
          <w:sz w:val="28"/>
          <w:szCs w:val="28"/>
        </w:rPr>
      </w:pPr>
      <w:r>
        <w:rPr>
          <w:color w:val="000000"/>
          <w:sz w:val="28"/>
          <w:szCs w:val="28"/>
        </w:rPr>
        <w:t xml:space="preserve">The publication of the Commission's annual report on October 24, </w:t>
      </w:r>
      <w:proofErr w:type="gramStart"/>
      <w:r>
        <w:rPr>
          <w:color w:val="000000"/>
          <w:sz w:val="28"/>
          <w:szCs w:val="28"/>
        </w:rPr>
        <w:t>2023</w:t>
      </w:r>
      <w:proofErr w:type="gramEnd"/>
      <w:r>
        <w:rPr>
          <w:color w:val="000000"/>
          <w:sz w:val="28"/>
          <w:szCs w:val="28"/>
        </w:rPr>
        <w:t xml:space="preserve"> </w:t>
      </w:r>
      <w:r>
        <w:rPr>
          <w:sz w:val="28"/>
          <w:szCs w:val="28"/>
        </w:rPr>
        <w:t xml:space="preserve">led </w:t>
      </w:r>
      <w:r>
        <w:rPr>
          <w:color w:val="000000"/>
          <w:sz w:val="28"/>
          <w:szCs w:val="28"/>
        </w:rPr>
        <w:t>to a new reaction from LWD (see page 18).</w:t>
      </w:r>
      <w:r>
        <w:rPr>
          <w:color w:val="000000"/>
          <w:sz w:val="28"/>
          <w:szCs w:val="28"/>
        </w:rPr>
        <w:br/>
      </w:r>
      <w:r>
        <w:rPr>
          <w:color w:val="000000"/>
          <w:sz w:val="28"/>
          <w:szCs w:val="28"/>
        </w:rPr>
        <w:br/>
      </w:r>
      <w:r>
        <w:rPr>
          <w:i/>
          <w:color w:val="000000"/>
          <w:sz w:val="28"/>
          <w:szCs w:val="28"/>
        </w:rPr>
        <w:t xml:space="preserve">Excerpt: 5,221 Quebecers received medical aid in dying between April 1, 2022 and March 31, 2023. This represents an increase of 42%, or 6.8% of deaths, which sadly places Quebec in first place worldwide. The 23 cases of non-compliance listed in the report are cause for concern. Each case of non-compliance is one too many, and the Collège des </w:t>
      </w:r>
      <w:proofErr w:type="spellStart"/>
      <w:r>
        <w:rPr>
          <w:i/>
          <w:color w:val="000000"/>
          <w:sz w:val="28"/>
          <w:szCs w:val="28"/>
        </w:rPr>
        <w:t>médecins</w:t>
      </w:r>
      <w:proofErr w:type="spellEnd"/>
      <w:r>
        <w:rPr>
          <w:i/>
          <w:color w:val="000000"/>
          <w:sz w:val="28"/>
          <w:szCs w:val="28"/>
        </w:rPr>
        <w:t xml:space="preserve"> du Québec (CMQ) has yet to sanction any of its members in respect of cases of non-compliance in the administration of medical aid in dying (since 2015</w:t>
      </w:r>
      <w:proofErr w:type="gramStart"/>
      <w:r>
        <w:rPr>
          <w:i/>
          <w:color w:val="000000"/>
          <w:sz w:val="28"/>
          <w:szCs w:val="28"/>
        </w:rPr>
        <w:t>);</w:t>
      </w:r>
      <w:proofErr w:type="gramEnd"/>
    </w:p>
    <w:p w14:paraId="49349F8A" w14:textId="77777777" w:rsidR="00A528A1" w:rsidRDefault="00000000">
      <w:pPr>
        <w:pBdr>
          <w:top w:val="nil"/>
          <w:left w:val="nil"/>
          <w:bottom w:val="nil"/>
          <w:right w:val="nil"/>
          <w:between w:val="nil"/>
        </w:pBdr>
        <w:spacing w:after="0"/>
        <w:jc w:val="both"/>
        <w:rPr>
          <w:color w:val="000000"/>
          <w:sz w:val="28"/>
          <w:szCs w:val="28"/>
        </w:rPr>
      </w:pPr>
      <w:r>
        <w:rPr>
          <w:color w:val="000000"/>
          <w:sz w:val="28"/>
          <w:szCs w:val="28"/>
        </w:rPr>
        <w:br/>
        <w:t>Another issue</w:t>
      </w:r>
      <w:r>
        <w:rPr>
          <w:sz w:val="28"/>
          <w:szCs w:val="28"/>
        </w:rPr>
        <w:t xml:space="preserve">: </w:t>
      </w:r>
      <w:r>
        <w:rPr>
          <w:color w:val="000000"/>
          <w:sz w:val="28"/>
          <w:szCs w:val="28"/>
        </w:rPr>
        <w:t xml:space="preserve">this spring, the Government of Quebec lobbied the Government of Canada to amend the Criminal Code to allow for the implementation of a regime of medical aid in dying by advance request. Given the federal government's refusal to embark on such a legislative project, it will be interesting to see what Quebec's next move will be. </w:t>
      </w:r>
    </w:p>
    <w:p w14:paraId="02D95338" w14:textId="77777777" w:rsidR="00A528A1" w:rsidRDefault="00000000">
      <w:pPr>
        <w:pBdr>
          <w:top w:val="nil"/>
          <w:left w:val="nil"/>
          <w:bottom w:val="nil"/>
          <w:right w:val="nil"/>
          <w:between w:val="nil"/>
        </w:pBdr>
        <w:spacing w:after="0"/>
        <w:jc w:val="both"/>
        <w:rPr>
          <w:color w:val="000000"/>
          <w:sz w:val="28"/>
          <w:szCs w:val="28"/>
        </w:rPr>
      </w:pPr>
      <w:r>
        <w:rPr>
          <w:sz w:val="28"/>
          <w:szCs w:val="28"/>
        </w:rPr>
        <w:br/>
        <w:t xml:space="preserve">In March, Madame Sonia Bélanger, Minister Responsible for Health and Seniors confirmed </w:t>
      </w:r>
      <w:r>
        <w:rPr>
          <w:color w:val="000000"/>
          <w:sz w:val="28"/>
          <w:szCs w:val="28"/>
        </w:rPr>
        <w:t xml:space="preserve">an important research to be carried out on </w:t>
      </w:r>
      <w:proofErr w:type="spellStart"/>
      <w:r>
        <w:rPr>
          <w:color w:val="000000"/>
          <w:sz w:val="28"/>
          <w:szCs w:val="28"/>
        </w:rPr>
        <w:t>MAiD</w:t>
      </w:r>
      <w:proofErr w:type="spellEnd"/>
      <w:r>
        <w:rPr>
          <w:color w:val="000000"/>
          <w:sz w:val="28"/>
          <w:szCs w:val="28"/>
        </w:rPr>
        <w:t>: Marie-</w:t>
      </w:r>
      <w:proofErr w:type="spellStart"/>
      <w:r>
        <w:rPr>
          <w:color w:val="000000"/>
          <w:sz w:val="28"/>
          <w:szCs w:val="28"/>
        </w:rPr>
        <w:t>Ève</w:t>
      </w:r>
      <w:proofErr w:type="spellEnd"/>
      <w:r>
        <w:rPr>
          <w:color w:val="000000"/>
          <w:sz w:val="28"/>
          <w:szCs w:val="28"/>
        </w:rPr>
        <w:t xml:space="preserve"> Bouthillier and her team from the Université de Montréal's Bureau de </w:t>
      </w:r>
      <w:proofErr w:type="spellStart"/>
      <w:r>
        <w:rPr>
          <w:color w:val="000000"/>
          <w:sz w:val="28"/>
          <w:szCs w:val="28"/>
        </w:rPr>
        <w:t>l'éthique</w:t>
      </w:r>
      <w:proofErr w:type="spellEnd"/>
      <w:r>
        <w:rPr>
          <w:color w:val="000000"/>
          <w:sz w:val="28"/>
          <w:szCs w:val="28"/>
        </w:rPr>
        <w:t xml:space="preserve"> </w:t>
      </w:r>
      <w:proofErr w:type="spellStart"/>
      <w:r>
        <w:rPr>
          <w:color w:val="000000"/>
          <w:sz w:val="28"/>
          <w:szCs w:val="28"/>
        </w:rPr>
        <w:t>clinique</w:t>
      </w:r>
      <w:proofErr w:type="spellEnd"/>
      <w:r>
        <w:rPr>
          <w:color w:val="000000"/>
          <w:sz w:val="28"/>
          <w:szCs w:val="28"/>
        </w:rPr>
        <w:t xml:space="preserve"> received a grant of close to one million dollars over three years from the Fonds de recherche du Québec - Société et culture, in order to better understand the reality in Quebec and compare it with that elsewhere in the world".</w:t>
      </w:r>
    </w:p>
    <w:p w14:paraId="665A35E7" w14:textId="77777777" w:rsidR="00A528A1" w:rsidRDefault="00A528A1">
      <w:pPr>
        <w:pBdr>
          <w:top w:val="nil"/>
          <w:left w:val="nil"/>
          <w:bottom w:val="nil"/>
          <w:right w:val="nil"/>
          <w:between w:val="nil"/>
        </w:pBdr>
        <w:spacing w:after="0"/>
        <w:jc w:val="both"/>
        <w:rPr>
          <w:color w:val="000000"/>
          <w:sz w:val="28"/>
          <w:szCs w:val="28"/>
        </w:rPr>
      </w:pPr>
    </w:p>
    <w:p w14:paraId="2DD2BF5B" w14:textId="77777777" w:rsidR="00A528A1" w:rsidRDefault="00000000">
      <w:pPr>
        <w:pBdr>
          <w:top w:val="nil"/>
          <w:left w:val="nil"/>
          <w:bottom w:val="nil"/>
          <w:right w:val="nil"/>
          <w:between w:val="nil"/>
        </w:pBdr>
        <w:spacing w:after="0"/>
        <w:jc w:val="both"/>
        <w:rPr>
          <w:b/>
          <w:i/>
          <w:sz w:val="28"/>
          <w:szCs w:val="28"/>
        </w:rPr>
      </w:pPr>
      <w:r>
        <w:rPr>
          <w:color w:val="000000"/>
          <w:sz w:val="28"/>
          <w:szCs w:val="28"/>
        </w:rPr>
        <w:t>Living with Dignity will want to participate in this research in one way or another, and an initial pitch has already been made to the research team.</w:t>
      </w:r>
      <w:r>
        <w:br w:type="page"/>
      </w:r>
    </w:p>
    <w:p w14:paraId="0903C7C6" w14:textId="77777777" w:rsidR="00A528A1" w:rsidRDefault="00000000">
      <w:pPr>
        <w:pBdr>
          <w:bottom w:val="single" w:sz="6" w:space="1" w:color="000000"/>
        </w:pBdr>
        <w:rPr>
          <w:b/>
          <w:sz w:val="28"/>
          <w:szCs w:val="28"/>
        </w:rPr>
      </w:pPr>
      <w:r>
        <w:rPr>
          <w:b/>
          <w:sz w:val="28"/>
          <w:szCs w:val="28"/>
        </w:rPr>
        <w:lastRenderedPageBreak/>
        <w:t>FEDERAL POLITICAL SCENE</w:t>
      </w:r>
    </w:p>
    <w:p w14:paraId="7113B5DE" w14:textId="77777777" w:rsidR="00A528A1" w:rsidRDefault="00A528A1">
      <w:pPr>
        <w:pBdr>
          <w:top w:val="nil"/>
          <w:left w:val="nil"/>
          <w:bottom w:val="nil"/>
          <w:right w:val="nil"/>
          <w:between w:val="nil"/>
        </w:pBdr>
        <w:spacing w:after="0"/>
        <w:rPr>
          <w:b/>
          <w:i/>
          <w:color w:val="000000"/>
          <w:sz w:val="28"/>
          <w:szCs w:val="28"/>
        </w:rPr>
      </w:pPr>
    </w:p>
    <w:p w14:paraId="1C34F5AB" w14:textId="77777777" w:rsidR="00A528A1" w:rsidRDefault="00000000">
      <w:pPr>
        <w:pBdr>
          <w:top w:val="nil"/>
          <w:left w:val="nil"/>
          <w:bottom w:val="nil"/>
          <w:right w:val="nil"/>
          <w:between w:val="nil"/>
        </w:pBdr>
        <w:spacing w:after="0"/>
        <w:jc w:val="both"/>
        <w:rPr>
          <w:color w:val="000000"/>
          <w:sz w:val="28"/>
          <w:szCs w:val="28"/>
        </w:rPr>
      </w:pPr>
      <w:r>
        <w:rPr>
          <w:color w:val="000000"/>
          <w:sz w:val="28"/>
          <w:szCs w:val="28"/>
        </w:rPr>
        <w:t xml:space="preserve">From the fall of 2023 to the end of February 2024, we worked with allies across Canada to block the planned access to </w:t>
      </w:r>
      <w:proofErr w:type="spellStart"/>
      <w:r>
        <w:rPr>
          <w:color w:val="000000"/>
          <w:sz w:val="28"/>
          <w:szCs w:val="28"/>
        </w:rPr>
        <w:t>MAiD</w:t>
      </w:r>
      <w:proofErr w:type="spellEnd"/>
      <w:r>
        <w:rPr>
          <w:color w:val="000000"/>
          <w:sz w:val="28"/>
          <w:szCs w:val="28"/>
        </w:rPr>
        <w:t xml:space="preserve"> for mental health cases as early as March 2024. Whether during the debates surrounding Bill C-314 or during the work of the AMAD committee (see press releases on page 18), which led</w:t>
      </w:r>
      <w:r>
        <w:rPr>
          <w:sz w:val="28"/>
          <w:szCs w:val="28"/>
        </w:rPr>
        <w:t xml:space="preserve"> to the </w:t>
      </w:r>
      <w:r>
        <w:rPr>
          <w:color w:val="000000"/>
          <w:sz w:val="28"/>
          <w:szCs w:val="28"/>
        </w:rPr>
        <w:t xml:space="preserve">recommendation to postpone </w:t>
      </w:r>
      <w:r>
        <w:rPr>
          <w:sz w:val="28"/>
          <w:szCs w:val="28"/>
        </w:rPr>
        <w:t xml:space="preserve">this </w:t>
      </w:r>
      <w:r>
        <w:rPr>
          <w:color w:val="000000"/>
          <w:sz w:val="28"/>
          <w:szCs w:val="28"/>
        </w:rPr>
        <w:t>expansion until 2027, LWD worked hard behind the scenes and in the public arena to make its point.</w:t>
      </w:r>
    </w:p>
    <w:p w14:paraId="36C169E1" w14:textId="77777777" w:rsidR="00A528A1" w:rsidRDefault="00A528A1">
      <w:pPr>
        <w:pBdr>
          <w:top w:val="nil"/>
          <w:left w:val="nil"/>
          <w:bottom w:val="nil"/>
          <w:right w:val="nil"/>
          <w:between w:val="nil"/>
        </w:pBdr>
        <w:spacing w:after="0"/>
        <w:jc w:val="both"/>
        <w:rPr>
          <w:color w:val="000000"/>
          <w:sz w:val="28"/>
          <w:szCs w:val="28"/>
        </w:rPr>
      </w:pPr>
    </w:p>
    <w:p w14:paraId="35079E87" w14:textId="77777777" w:rsidR="00A528A1" w:rsidRDefault="00000000">
      <w:pPr>
        <w:pBdr>
          <w:top w:val="nil"/>
          <w:left w:val="nil"/>
          <w:bottom w:val="nil"/>
          <w:right w:val="nil"/>
          <w:between w:val="nil"/>
        </w:pBdr>
        <w:spacing w:after="0" w:line="259" w:lineRule="auto"/>
        <w:ind w:firstLine="11"/>
        <w:jc w:val="both"/>
        <w:rPr>
          <w:color w:val="000000"/>
          <w:sz w:val="28"/>
          <w:szCs w:val="28"/>
        </w:rPr>
      </w:pPr>
      <w:r>
        <w:rPr>
          <w:color w:val="000000"/>
          <w:sz w:val="28"/>
          <w:szCs w:val="28"/>
        </w:rPr>
        <w:t xml:space="preserve">Reference is made to the brief presented by LWD to the AMAD committee (max 100 words) </w:t>
      </w:r>
      <w:hyperlink r:id="rId46">
        <w:r w:rsidR="00A528A1">
          <w:rPr>
            <w:color w:val="0000FF"/>
            <w:sz w:val="28"/>
            <w:szCs w:val="28"/>
            <w:u w:val="single"/>
          </w:rPr>
          <w:t>https://www.ourcommons.ca/Content/Committee/441/AMAD/Brief/BR12725836/br-external/LivingWithDignity-f.pdf</w:t>
        </w:r>
      </w:hyperlink>
      <w:r>
        <w:rPr>
          <w:color w:val="000000"/>
          <w:sz w:val="28"/>
          <w:szCs w:val="28"/>
        </w:rPr>
        <w:t xml:space="preserve"> and to the decision to postpone the </w:t>
      </w:r>
      <w:r>
        <w:rPr>
          <w:sz w:val="28"/>
          <w:szCs w:val="28"/>
        </w:rPr>
        <w:t xml:space="preserve">widening of access to </w:t>
      </w:r>
      <w:proofErr w:type="spellStart"/>
      <w:r>
        <w:rPr>
          <w:sz w:val="28"/>
          <w:szCs w:val="28"/>
        </w:rPr>
        <w:t>MAiD</w:t>
      </w:r>
      <w:proofErr w:type="spellEnd"/>
      <w:r>
        <w:rPr>
          <w:color w:val="000000"/>
          <w:sz w:val="28"/>
          <w:szCs w:val="28"/>
        </w:rPr>
        <w:t xml:space="preserve">. </w:t>
      </w:r>
    </w:p>
    <w:p w14:paraId="005966F5" w14:textId="77777777" w:rsidR="00A528A1" w:rsidRDefault="00000000">
      <w:pPr>
        <w:pBdr>
          <w:top w:val="nil"/>
          <w:left w:val="nil"/>
          <w:bottom w:val="nil"/>
          <w:right w:val="nil"/>
          <w:between w:val="nil"/>
        </w:pBdr>
        <w:spacing w:after="0" w:line="259" w:lineRule="auto"/>
        <w:ind w:firstLine="11"/>
        <w:jc w:val="both"/>
        <w:rPr>
          <w:color w:val="000000"/>
          <w:sz w:val="28"/>
          <w:szCs w:val="28"/>
        </w:rPr>
      </w:pPr>
      <w:r>
        <w:rPr>
          <w:color w:val="000000"/>
          <w:sz w:val="28"/>
          <w:szCs w:val="28"/>
        </w:rPr>
        <w:t xml:space="preserve">Listen to: Genevieve Beauchemin at 10:48 on CTV News </w:t>
      </w:r>
      <w:proofErr w:type="gramStart"/>
      <w:r>
        <w:rPr>
          <w:color w:val="000000"/>
          <w:sz w:val="28"/>
          <w:szCs w:val="28"/>
        </w:rPr>
        <w:t>Montreal ,January</w:t>
      </w:r>
      <w:proofErr w:type="gramEnd"/>
      <w:r>
        <w:rPr>
          <w:color w:val="000000"/>
          <w:sz w:val="28"/>
          <w:szCs w:val="28"/>
        </w:rPr>
        <w:t xml:space="preserve"> 30, 2024 at:</w:t>
      </w:r>
    </w:p>
    <w:p w14:paraId="00CF642E" w14:textId="77777777" w:rsidR="00A528A1" w:rsidRDefault="00A528A1">
      <w:pPr>
        <w:pBdr>
          <w:top w:val="nil"/>
          <w:left w:val="nil"/>
          <w:bottom w:val="nil"/>
          <w:right w:val="nil"/>
          <w:between w:val="nil"/>
        </w:pBdr>
        <w:spacing w:after="0" w:line="259" w:lineRule="auto"/>
        <w:jc w:val="both"/>
        <w:rPr>
          <w:color w:val="000000"/>
          <w:sz w:val="28"/>
          <w:szCs w:val="28"/>
        </w:rPr>
      </w:pPr>
      <w:hyperlink r:id="rId47">
        <w:r>
          <w:rPr>
            <w:color w:val="0000FF"/>
            <w:sz w:val="28"/>
            <w:szCs w:val="28"/>
            <w:u w:val="single"/>
          </w:rPr>
          <w:t>https://montreal.ctvnews.ca/video/c2851983-ctv-news-montreal-at-six-for-tuesday--january-30--2024?binId=1.1810301</w:t>
        </w:r>
      </w:hyperlink>
    </w:p>
    <w:p w14:paraId="2F42DB68" w14:textId="77777777" w:rsidR="00A528A1" w:rsidRDefault="00A528A1">
      <w:pPr>
        <w:pBdr>
          <w:top w:val="nil"/>
          <w:left w:val="nil"/>
          <w:bottom w:val="nil"/>
          <w:right w:val="nil"/>
          <w:between w:val="nil"/>
        </w:pBdr>
        <w:spacing w:after="0" w:line="259" w:lineRule="auto"/>
        <w:ind w:firstLine="11"/>
        <w:jc w:val="both"/>
        <w:rPr>
          <w:color w:val="000000"/>
          <w:sz w:val="28"/>
          <w:szCs w:val="28"/>
        </w:rPr>
      </w:pPr>
    </w:p>
    <w:p w14:paraId="32E7EA74" w14:textId="77777777" w:rsidR="00A528A1" w:rsidRDefault="00000000">
      <w:pPr>
        <w:pBdr>
          <w:top w:val="nil"/>
          <w:left w:val="nil"/>
          <w:bottom w:val="nil"/>
          <w:right w:val="nil"/>
          <w:between w:val="nil"/>
        </w:pBdr>
        <w:spacing w:after="0" w:line="259" w:lineRule="auto"/>
        <w:ind w:firstLine="11"/>
        <w:jc w:val="both"/>
        <w:rPr>
          <w:color w:val="000000"/>
          <w:sz w:val="28"/>
          <w:szCs w:val="28"/>
        </w:rPr>
      </w:pPr>
      <w:r>
        <w:rPr>
          <w:noProof/>
        </w:rPr>
        <w:drawing>
          <wp:inline distT="0" distB="0" distL="0" distR="0" wp14:anchorId="22CB2F01" wp14:editId="67D6F1EF">
            <wp:extent cx="4299690" cy="2521182"/>
            <wp:effectExtent l="0" t="0" r="0" b="0"/>
            <wp:docPr id="35" name="image11.jpg" descr="Aucun texte alternatif pour cette image"/>
            <wp:cNvGraphicFramePr/>
            <a:graphic xmlns:a="http://schemas.openxmlformats.org/drawingml/2006/main">
              <a:graphicData uri="http://schemas.openxmlformats.org/drawingml/2006/picture">
                <pic:pic xmlns:pic="http://schemas.openxmlformats.org/drawingml/2006/picture">
                  <pic:nvPicPr>
                    <pic:cNvPr id="0" name="image11.jpg" descr="Aucun texte alternatif pour cette image"/>
                    <pic:cNvPicPr preferRelativeResize="0"/>
                  </pic:nvPicPr>
                  <pic:blipFill>
                    <a:blip r:embed="rId48"/>
                    <a:srcRect/>
                    <a:stretch>
                      <a:fillRect/>
                    </a:stretch>
                  </pic:blipFill>
                  <pic:spPr>
                    <a:xfrm>
                      <a:off x="0" y="0"/>
                      <a:ext cx="4299690" cy="2521182"/>
                    </a:xfrm>
                    <a:prstGeom prst="rect">
                      <a:avLst/>
                    </a:prstGeom>
                    <a:ln/>
                  </pic:spPr>
                </pic:pic>
              </a:graphicData>
            </a:graphic>
          </wp:inline>
        </w:drawing>
      </w:r>
    </w:p>
    <w:p w14:paraId="061A2FBF" w14:textId="67CF8995" w:rsidR="00A528A1" w:rsidRDefault="00000000">
      <w:pPr>
        <w:pBdr>
          <w:top w:val="nil"/>
          <w:left w:val="nil"/>
          <w:bottom w:val="nil"/>
          <w:right w:val="nil"/>
          <w:between w:val="nil"/>
        </w:pBdr>
        <w:spacing w:after="0" w:line="259" w:lineRule="auto"/>
        <w:ind w:firstLine="11"/>
        <w:jc w:val="both"/>
        <w:rPr>
          <w:color w:val="000000"/>
          <w:sz w:val="28"/>
          <w:szCs w:val="28"/>
        </w:rPr>
      </w:pPr>
      <w:r>
        <w:rPr>
          <w:color w:val="000000"/>
          <w:sz w:val="28"/>
          <w:szCs w:val="28"/>
        </w:rPr>
        <w:br/>
        <w:t>The adoption of Bill C-62 on February 29, which officially defers</w:t>
      </w:r>
      <w:sdt>
        <w:sdtPr>
          <w:tag w:val="goog_rdk_22"/>
          <w:id w:val="1914496321"/>
        </w:sdtPr>
        <w:sdtContent>
          <w:r>
            <w:rPr>
              <w:color w:val="000000"/>
              <w:sz w:val="28"/>
              <w:szCs w:val="28"/>
            </w:rPr>
            <w:t xml:space="preserve"> </w:t>
          </w:r>
        </w:sdtContent>
      </w:sdt>
      <w:r>
        <w:rPr>
          <w:color w:val="000000"/>
          <w:sz w:val="28"/>
          <w:szCs w:val="28"/>
        </w:rPr>
        <w:t xml:space="preserve">the extension of eligibility for </w:t>
      </w:r>
      <w:proofErr w:type="spellStart"/>
      <w:r>
        <w:rPr>
          <w:color w:val="000000"/>
          <w:sz w:val="28"/>
          <w:szCs w:val="28"/>
        </w:rPr>
        <w:t>MAiD</w:t>
      </w:r>
      <w:proofErr w:type="spellEnd"/>
      <w:r w:rsidR="00024CC7">
        <w:rPr>
          <w:color w:val="000000"/>
          <w:sz w:val="28"/>
          <w:szCs w:val="28"/>
        </w:rPr>
        <w:t xml:space="preserve"> </w:t>
      </w:r>
      <w:r>
        <w:rPr>
          <w:color w:val="000000"/>
          <w:sz w:val="28"/>
          <w:szCs w:val="28"/>
        </w:rPr>
        <w:t xml:space="preserve">until March 17, 2027, is a great victory for the Canadian movement questioning </w:t>
      </w:r>
      <w:proofErr w:type="spellStart"/>
      <w:r>
        <w:rPr>
          <w:color w:val="000000"/>
          <w:sz w:val="28"/>
          <w:szCs w:val="28"/>
        </w:rPr>
        <w:t>MAiD</w:t>
      </w:r>
      <w:proofErr w:type="spellEnd"/>
      <w:r>
        <w:rPr>
          <w:color w:val="000000"/>
          <w:sz w:val="28"/>
          <w:szCs w:val="28"/>
        </w:rPr>
        <w:t xml:space="preserve"> and its extensions. But there is still a long way to go before the measure is permanently abandoned. Attempts to </w:t>
      </w:r>
      <w:r>
        <w:rPr>
          <w:sz w:val="28"/>
          <w:szCs w:val="28"/>
        </w:rPr>
        <w:t xml:space="preserve">legalize </w:t>
      </w:r>
      <w:r>
        <w:rPr>
          <w:color w:val="000000"/>
          <w:sz w:val="28"/>
          <w:szCs w:val="28"/>
        </w:rPr>
        <w:t xml:space="preserve">other openings to </w:t>
      </w:r>
      <w:proofErr w:type="spellStart"/>
      <w:r>
        <w:rPr>
          <w:color w:val="000000"/>
          <w:sz w:val="28"/>
          <w:szCs w:val="28"/>
        </w:rPr>
        <w:t>MAiD</w:t>
      </w:r>
      <w:proofErr w:type="spellEnd"/>
      <w:r>
        <w:rPr>
          <w:color w:val="000000"/>
          <w:sz w:val="28"/>
          <w:szCs w:val="28"/>
        </w:rPr>
        <w:t xml:space="preserve">, such as that of the Bloc Québécois with its bill on early applications (see LWD press release on page 18), are </w:t>
      </w:r>
      <w:r>
        <w:rPr>
          <w:sz w:val="28"/>
          <w:szCs w:val="28"/>
        </w:rPr>
        <w:t>to be expected.</w:t>
      </w:r>
    </w:p>
    <w:p w14:paraId="35A6706E" w14:textId="77777777" w:rsidR="00A528A1" w:rsidRDefault="00000000">
      <w:pPr>
        <w:rPr>
          <w:b/>
          <w:sz w:val="28"/>
          <w:szCs w:val="28"/>
        </w:rPr>
      </w:pPr>
      <w:r>
        <w:br w:type="page"/>
      </w:r>
      <w:r>
        <w:rPr>
          <w:b/>
          <w:sz w:val="28"/>
          <w:szCs w:val="28"/>
        </w:rPr>
        <w:lastRenderedPageBreak/>
        <w:t>ONLINE PRESENCE</w:t>
      </w:r>
    </w:p>
    <w:p w14:paraId="4D33EEB9" w14:textId="0BCF50C1" w:rsidR="00A528A1" w:rsidRDefault="00000000">
      <w:pPr>
        <w:spacing w:after="0" w:line="259" w:lineRule="auto"/>
        <w:jc w:val="both"/>
        <w:rPr>
          <w:sz w:val="28"/>
          <w:szCs w:val="28"/>
        </w:rPr>
      </w:pPr>
      <w:r>
        <w:rPr>
          <w:sz w:val="28"/>
          <w:szCs w:val="28"/>
        </w:rPr>
        <w:t>An active presence on social networks continues to be a hallmark of LWD. Below is</w:t>
      </w:r>
      <w:sdt>
        <w:sdtPr>
          <w:tag w:val="goog_rdk_23"/>
          <w:id w:val="1677694042"/>
        </w:sdtPr>
        <w:sdtContent>
          <w:r w:rsidR="00326F61">
            <w:rPr>
              <w:sz w:val="28"/>
              <w:szCs w:val="28"/>
            </w:rPr>
            <w:t xml:space="preserve"> </w:t>
          </w:r>
        </w:sdtContent>
      </w:sdt>
      <w:r>
        <w:rPr>
          <w:sz w:val="28"/>
          <w:szCs w:val="28"/>
        </w:rPr>
        <w:t xml:space="preserve">a summary of our </w:t>
      </w:r>
      <w:sdt>
        <w:sdtPr>
          <w:tag w:val="goog_rdk_24"/>
          <w:id w:val="-1874298573"/>
        </w:sdtPr>
        <w:sdtContent>
          <w:r>
            <w:rPr>
              <w:sz w:val="28"/>
              <w:szCs w:val="28"/>
            </w:rPr>
            <w:t>activities</w:t>
          </w:r>
        </w:sdtContent>
      </w:sdt>
      <w:r>
        <w:rPr>
          <w:sz w:val="28"/>
          <w:szCs w:val="28"/>
        </w:rPr>
        <w:t xml:space="preserve"> in this area over the past year.</w:t>
      </w:r>
    </w:p>
    <w:p w14:paraId="5C5A02FA" w14:textId="77777777" w:rsidR="00A528A1" w:rsidRDefault="00A528A1">
      <w:pPr>
        <w:spacing w:after="0" w:line="259" w:lineRule="auto"/>
        <w:jc w:val="both"/>
        <w:rPr>
          <w:b/>
          <w:sz w:val="28"/>
          <w:szCs w:val="28"/>
        </w:rPr>
      </w:pPr>
    </w:p>
    <w:p w14:paraId="04310D83" w14:textId="77777777" w:rsidR="00A528A1" w:rsidRDefault="00000000">
      <w:pPr>
        <w:rPr>
          <w:b/>
          <w:i/>
          <w:sz w:val="28"/>
          <w:szCs w:val="28"/>
        </w:rPr>
      </w:pPr>
      <w:r>
        <w:rPr>
          <w:b/>
          <w:i/>
          <w:sz w:val="28"/>
          <w:szCs w:val="28"/>
        </w:rPr>
        <w:t>Social media</w:t>
      </w:r>
    </w:p>
    <w:p w14:paraId="68E00226" w14:textId="661410E1" w:rsidR="00A528A1" w:rsidRDefault="00000000">
      <w:pPr>
        <w:spacing w:after="0" w:line="240" w:lineRule="auto"/>
        <w:jc w:val="both"/>
        <w:rPr>
          <w:sz w:val="28"/>
          <w:szCs w:val="28"/>
        </w:rPr>
      </w:pPr>
      <w:r>
        <w:rPr>
          <w:sz w:val="28"/>
          <w:szCs w:val="28"/>
        </w:rPr>
        <w:t xml:space="preserve">The following are a few statistics on the use of our </w:t>
      </w:r>
      <w:r>
        <w:rPr>
          <w:i/>
          <w:sz w:val="28"/>
          <w:szCs w:val="28"/>
        </w:rPr>
        <w:t xml:space="preserve">X </w:t>
      </w:r>
      <w:r>
        <w:rPr>
          <w:sz w:val="28"/>
          <w:szCs w:val="28"/>
        </w:rPr>
        <w:t xml:space="preserve">and </w:t>
      </w:r>
      <w:r>
        <w:rPr>
          <w:i/>
          <w:sz w:val="28"/>
          <w:szCs w:val="28"/>
        </w:rPr>
        <w:t xml:space="preserve">Facebook </w:t>
      </w:r>
      <w:r>
        <w:rPr>
          <w:sz w:val="28"/>
          <w:szCs w:val="28"/>
        </w:rPr>
        <w:t xml:space="preserve">accounts and, new for LWD, our </w:t>
      </w:r>
      <w:r>
        <w:rPr>
          <w:i/>
          <w:sz w:val="28"/>
          <w:szCs w:val="28"/>
        </w:rPr>
        <w:t xml:space="preserve">LinkedIn </w:t>
      </w:r>
      <w:r>
        <w:rPr>
          <w:sz w:val="28"/>
          <w:szCs w:val="28"/>
        </w:rPr>
        <w:t xml:space="preserve">account. This recent presence is modest (50 </w:t>
      </w:r>
      <w:sdt>
        <w:sdtPr>
          <w:tag w:val="goog_rdk_26"/>
          <w:id w:val="-55090316"/>
        </w:sdtPr>
        <w:sdtContent>
          <w:r>
            <w:rPr>
              <w:sz w:val="28"/>
              <w:szCs w:val="28"/>
            </w:rPr>
            <w:t>posts</w:t>
          </w:r>
        </w:sdtContent>
      </w:sdt>
      <w:sdt>
        <w:sdtPr>
          <w:tag w:val="goog_rdk_27"/>
          <w:id w:val="-1357199033"/>
        </w:sdtPr>
        <w:sdtContent>
          <w:r w:rsidR="00024CC7">
            <w:t>,</w:t>
          </w:r>
        </w:sdtContent>
      </w:sdt>
      <w:r>
        <w:rPr>
          <w:sz w:val="28"/>
          <w:szCs w:val="28"/>
        </w:rPr>
        <w:t xml:space="preserve"> 85 subscribers), but it allows us to network with professionals not found on other networks.</w:t>
      </w:r>
    </w:p>
    <w:p w14:paraId="74BF6868" w14:textId="77777777" w:rsidR="00A528A1" w:rsidRDefault="00A528A1">
      <w:pPr>
        <w:spacing w:after="0" w:line="240" w:lineRule="auto"/>
        <w:jc w:val="both"/>
        <w:rPr>
          <w:b/>
          <w:i/>
          <w:sz w:val="28"/>
          <w:szCs w:val="28"/>
        </w:rPr>
      </w:pPr>
    </w:p>
    <w:p w14:paraId="6E15609B" w14:textId="2AD87CDA" w:rsidR="00A528A1" w:rsidRDefault="00000000">
      <w:pPr>
        <w:spacing w:after="0" w:line="240" w:lineRule="auto"/>
        <w:rPr>
          <w:b/>
          <w:sz w:val="28"/>
          <w:szCs w:val="28"/>
        </w:rPr>
      </w:pPr>
      <w:r>
        <w:rPr>
          <w:b/>
          <w:i/>
          <w:sz w:val="28"/>
          <w:szCs w:val="28"/>
        </w:rPr>
        <w:t>X (formerly</w:t>
      </w:r>
      <w:r w:rsidR="00024CC7">
        <w:rPr>
          <w:b/>
          <w:i/>
          <w:sz w:val="28"/>
          <w:szCs w:val="28"/>
        </w:rPr>
        <w:t xml:space="preserve"> </w:t>
      </w:r>
      <w:r>
        <w:rPr>
          <w:b/>
          <w:i/>
          <w:sz w:val="28"/>
          <w:szCs w:val="28"/>
        </w:rPr>
        <w:t>Twitter)</w:t>
      </w:r>
      <w:r>
        <w:rPr>
          <w:b/>
          <w:i/>
          <w:sz w:val="28"/>
          <w:szCs w:val="28"/>
        </w:rPr>
        <w:br/>
      </w:r>
    </w:p>
    <w:p w14:paraId="4527F9D8" w14:textId="77777777" w:rsidR="00A528A1" w:rsidRDefault="00000000">
      <w:pPr>
        <w:spacing w:after="0" w:line="240" w:lineRule="auto"/>
        <w:rPr>
          <w:b/>
          <w:sz w:val="28"/>
          <w:szCs w:val="28"/>
        </w:rPr>
      </w:pPr>
      <w:r>
        <w:rPr>
          <w:sz w:val="28"/>
          <w:szCs w:val="28"/>
        </w:rPr>
        <w:t xml:space="preserve">857 subscribers (including several journalists, politicians and opinion leaders) - </w:t>
      </w:r>
      <w:r>
        <w:rPr>
          <w:sz w:val="28"/>
          <w:szCs w:val="28"/>
        </w:rPr>
        <w:br/>
        <w:t>705 in 2022-2023.</w:t>
      </w:r>
    </w:p>
    <w:p w14:paraId="29A89DB9" w14:textId="77777777" w:rsidR="00A528A1" w:rsidRDefault="00000000">
      <w:pPr>
        <w:spacing w:after="0" w:line="240" w:lineRule="auto"/>
        <w:rPr>
          <w:sz w:val="28"/>
          <w:szCs w:val="28"/>
        </w:rPr>
      </w:pPr>
      <w:r>
        <w:rPr>
          <w:sz w:val="28"/>
          <w:szCs w:val="28"/>
        </w:rPr>
        <w:t xml:space="preserve">June (8-30) 2023: </w:t>
      </w:r>
      <w:r>
        <w:rPr>
          <w:sz w:val="28"/>
          <w:szCs w:val="28"/>
        </w:rPr>
        <w:tab/>
        <w:t>FR 30 tweets</w:t>
      </w:r>
      <w:r>
        <w:rPr>
          <w:sz w:val="28"/>
          <w:szCs w:val="28"/>
        </w:rPr>
        <w:tab/>
      </w:r>
      <w:r>
        <w:rPr>
          <w:sz w:val="28"/>
          <w:szCs w:val="28"/>
        </w:rPr>
        <w:tab/>
        <w:t>+ EN 3 tweets</w:t>
      </w:r>
      <w:r>
        <w:rPr>
          <w:sz w:val="28"/>
          <w:szCs w:val="28"/>
        </w:rPr>
        <w:tab/>
      </w:r>
      <w:r>
        <w:rPr>
          <w:sz w:val="28"/>
          <w:szCs w:val="28"/>
        </w:rPr>
        <w:tab/>
      </w:r>
      <w:r>
        <w:rPr>
          <w:sz w:val="28"/>
          <w:szCs w:val="28"/>
        </w:rPr>
        <w:tab/>
        <w:t>= 33</w:t>
      </w:r>
      <w:r>
        <w:rPr>
          <w:sz w:val="28"/>
          <w:szCs w:val="28"/>
        </w:rPr>
        <w:br/>
        <w:t xml:space="preserve">July </w:t>
      </w:r>
      <w:proofErr w:type="gramStart"/>
      <w:r>
        <w:rPr>
          <w:sz w:val="28"/>
          <w:szCs w:val="28"/>
        </w:rPr>
        <w:t>2023 :</w:t>
      </w:r>
      <w:proofErr w:type="gramEnd"/>
      <w:r>
        <w:rPr>
          <w:sz w:val="28"/>
          <w:szCs w:val="28"/>
        </w:rPr>
        <w:tab/>
      </w:r>
      <w:r>
        <w:rPr>
          <w:sz w:val="28"/>
          <w:szCs w:val="28"/>
        </w:rPr>
        <w:tab/>
        <w:t>FR 12 tweets</w:t>
      </w:r>
      <w:r>
        <w:rPr>
          <w:sz w:val="28"/>
          <w:szCs w:val="28"/>
        </w:rPr>
        <w:tab/>
      </w:r>
      <w:r>
        <w:rPr>
          <w:sz w:val="28"/>
          <w:szCs w:val="28"/>
        </w:rPr>
        <w:tab/>
        <w:t xml:space="preserve">+ EN 4 tweets </w:t>
      </w:r>
      <w:r>
        <w:rPr>
          <w:sz w:val="28"/>
          <w:szCs w:val="28"/>
        </w:rPr>
        <w:tab/>
      </w:r>
      <w:r>
        <w:rPr>
          <w:sz w:val="28"/>
          <w:szCs w:val="28"/>
        </w:rPr>
        <w:tab/>
      </w:r>
      <w:r>
        <w:rPr>
          <w:sz w:val="28"/>
          <w:szCs w:val="28"/>
        </w:rPr>
        <w:tab/>
        <w:t>= 16</w:t>
      </w:r>
    </w:p>
    <w:p w14:paraId="44B79C45" w14:textId="77777777" w:rsidR="00A528A1" w:rsidRDefault="00000000">
      <w:pPr>
        <w:spacing w:after="0" w:line="240" w:lineRule="auto"/>
        <w:rPr>
          <w:sz w:val="28"/>
          <w:szCs w:val="28"/>
        </w:rPr>
      </w:pPr>
      <w:r>
        <w:rPr>
          <w:sz w:val="28"/>
          <w:szCs w:val="28"/>
        </w:rPr>
        <w:t xml:space="preserve">August </w:t>
      </w:r>
      <w:proofErr w:type="gramStart"/>
      <w:r>
        <w:rPr>
          <w:sz w:val="28"/>
          <w:szCs w:val="28"/>
        </w:rPr>
        <w:t>2023 :</w:t>
      </w:r>
      <w:proofErr w:type="gramEnd"/>
      <w:r>
        <w:rPr>
          <w:sz w:val="28"/>
          <w:szCs w:val="28"/>
        </w:rPr>
        <w:tab/>
        <w:t xml:space="preserve">FR 25 tweets </w:t>
      </w:r>
      <w:r>
        <w:rPr>
          <w:sz w:val="28"/>
          <w:szCs w:val="28"/>
        </w:rPr>
        <w:tab/>
      </w:r>
      <w:r>
        <w:rPr>
          <w:sz w:val="28"/>
          <w:szCs w:val="28"/>
        </w:rPr>
        <w:tab/>
        <w:t xml:space="preserve">+ EN 8 tweets </w:t>
      </w:r>
      <w:r>
        <w:rPr>
          <w:sz w:val="28"/>
          <w:szCs w:val="28"/>
        </w:rPr>
        <w:tab/>
      </w:r>
      <w:r>
        <w:rPr>
          <w:sz w:val="28"/>
          <w:szCs w:val="28"/>
        </w:rPr>
        <w:tab/>
      </w:r>
      <w:r>
        <w:rPr>
          <w:sz w:val="28"/>
          <w:szCs w:val="28"/>
        </w:rPr>
        <w:tab/>
        <w:t>= 33</w:t>
      </w:r>
    </w:p>
    <w:p w14:paraId="52F2E9A4" w14:textId="77777777" w:rsidR="00A528A1" w:rsidRDefault="00000000">
      <w:pPr>
        <w:spacing w:after="0" w:line="240" w:lineRule="auto"/>
        <w:rPr>
          <w:sz w:val="28"/>
          <w:szCs w:val="28"/>
        </w:rPr>
      </w:pPr>
      <w:r>
        <w:rPr>
          <w:sz w:val="28"/>
          <w:szCs w:val="28"/>
        </w:rPr>
        <w:t xml:space="preserve">September </w:t>
      </w:r>
      <w:proofErr w:type="gramStart"/>
      <w:r>
        <w:rPr>
          <w:sz w:val="28"/>
          <w:szCs w:val="28"/>
        </w:rPr>
        <w:t>2023 :</w:t>
      </w:r>
      <w:proofErr w:type="gramEnd"/>
      <w:r>
        <w:rPr>
          <w:sz w:val="28"/>
          <w:szCs w:val="28"/>
        </w:rPr>
        <w:tab/>
        <w:t xml:space="preserve">FR 36 tweets </w:t>
      </w:r>
      <w:r>
        <w:rPr>
          <w:sz w:val="28"/>
          <w:szCs w:val="28"/>
        </w:rPr>
        <w:tab/>
      </w:r>
      <w:r>
        <w:rPr>
          <w:sz w:val="28"/>
          <w:szCs w:val="28"/>
        </w:rPr>
        <w:tab/>
        <w:t>+ EN 5 tweets</w:t>
      </w:r>
      <w:r>
        <w:rPr>
          <w:sz w:val="28"/>
          <w:szCs w:val="28"/>
        </w:rPr>
        <w:tab/>
      </w:r>
      <w:r>
        <w:rPr>
          <w:sz w:val="28"/>
          <w:szCs w:val="28"/>
        </w:rPr>
        <w:tab/>
      </w:r>
      <w:r>
        <w:rPr>
          <w:sz w:val="28"/>
          <w:szCs w:val="28"/>
        </w:rPr>
        <w:tab/>
        <w:t>= 41</w:t>
      </w:r>
    </w:p>
    <w:p w14:paraId="4BFA2BF8" w14:textId="77777777" w:rsidR="00A528A1" w:rsidRDefault="00000000">
      <w:pPr>
        <w:spacing w:after="0" w:line="240" w:lineRule="auto"/>
        <w:jc w:val="both"/>
        <w:rPr>
          <w:sz w:val="28"/>
          <w:szCs w:val="28"/>
        </w:rPr>
      </w:pPr>
      <w:r>
        <w:rPr>
          <w:sz w:val="28"/>
          <w:szCs w:val="28"/>
        </w:rPr>
        <w:t xml:space="preserve">October 2023: </w:t>
      </w:r>
      <w:r>
        <w:rPr>
          <w:sz w:val="28"/>
          <w:szCs w:val="28"/>
        </w:rPr>
        <w:tab/>
        <w:t>FR 46 tweets</w:t>
      </w:r>
      <w:r>
        <w:rPr>
          <w:sz w:val="28"/>
          <w:szCs w:val="28"/>
        </w:rPr>
        <w:tab/>
      </w:r>
      <w:r>
        <w:rPr>
          <w:sz w:val="28"/>
          <w:szCs w:val="28"/>
        </w:rPr>
        <w:tab/>
        <w:t>+ EN 10 tweets</w:t>
      </w:r>
      <w:r>
        <w:rPr>
          <w:sz w:val="28"/>
          <w:szCs w:val="28"/>
        </w:rPr>
        <w:tab/>
      </w:r>
      <w:r>
        <w:rPr>
          <w:sz w:val="28"/>
          <w:szCs w:val="28"/>
        </w:rPr>
        <w:tab/>
      </w:r>
      <w:r>
        <w:rPr>
          <w:sz w:val="28"/>
          <w:szCs w:val="28"/>
        </w:rPr>
        <w:tab/>
        <w:t>= 56</w:t>
      </w:r>
    </w:p>
    <w:p w14:paraId="57759871" w14:textId="77777777" w:rsidR="00A528A1" w:rsidRDefault="00000000">
      <w:pPr>
        <w:spacing w:after="0" w:line="240" w:lineRule="auto"/>
        <w:jc w:val="both"/>
        <w:rPr>
          <w:sz w:val="28"/>
          <w:szCs w:val="28"/>
        </w:rPr>
      </w:pPr>
      <w:r>
        <w:rPr>
          <w:sz w:val="28"/>
          <w:szCs w:val="28"/>
        </w:rPr>
        <w:t xml:space="preserve">November 2023: </w:t>
      </w:r>
      <w:r>
        <w:rPr>
          <w:sz w:val="28"/>
          <w:szCs w:val="28"/>
        </w:rPr>
        <w:tab/>
        <w:t>FR 38 tweets</w:t>
      </w:r>
      <w:r>
        <w:rPr>
          <w:sz w:val="28"/>
          <w:szCs w:val="28"/>
        </w:rPr>
        <w:tab/>
      </w:r>
      <w:r>
        <w:rPr>
          <w:sz w:val="28"/>
          <w:szCs w:val="28"/>
        </w:rPr>
        <w:tab/>
        <w:t>+ EN 6 tweets</w:t>
      </w:r>
      <w:r>
        <w:rPr>
          <w:sz w:val="28"/>
          <w:szCs w:val="28"/>
        </w:rPr>
        <w:tab/>
      </w:r>
      <w:r>
        <w:rPr>
          <w:sz w:val="28"/>
          <w:szCs w:val="28"/>
        </w:rPr>
        <w:tab/>
      </w:r>
      <w:r>
        <w:rPr>
          <w:sz w:val="28"/>
          <w:szCs w:val="28"/>
        </w:rPr>
        <w:tab/>
        <w:t>= 44</w:t>
      </w:r>
    </w:p>
    <w:p w14:paraId="55660E9A" w14:textId="77777777" w:rsidR="00A528A1" w:rsidRDefault="00000000">
      <w:pPr>
        <w:spacing w:after="0" w:line="240" w:lineRule="auto"/>
        <w:jc w:val="both"/>
        <w:rPr>
          <w:sz w:val="28"/>
          <w:szCs w:val="28"/>
        </w:rPr>
      </w:pPr>
      <w:r>
        <w:rPr>
          <w:sz w:val="28"/>
          <w:szCs w:val="28"/>
        </w:rPr>
        <w:t xml:space="preserve">December </w:t>
      </w:r>
      <w:proofErr w:type="gramStart"/>
      <w:r>
        <w:rPr>
          <w:sz w:val="28"/>
          <w:szCs w:val="28"/>
        </w:rPr>
        <w:t>2023 :</w:t>
      </w:r>
      <w:proofErr w:type="gramEnd"/>
      <w:r>
        <w:rPr>
          <w:sz w:val="28"/>
          <w:szCs w:val="28"/>
        </w:rPr>
        <w:tab/>
        <w:t>FR 17 tweets</w:t>
      </w:r>
      <w:r>
        <w:rPr>
          <w:sz w:val="28"/>
          <w:szCs w:val="28"/>
        </w:rPr>
        <w:tab/>
      </w:r>
      <w:r>
        <w:rPr>
          <w:sz w:val="28"/>
          <w:szCs w:val="28"/>
        </w:rPr>
        <w:tab/>
        <w:t>+ EN 6 tweets</w:t>
      </w:r>
      <w:r>
        <w:rPr>
          <w:sz w:val="28"/>
          <w:szCs w:val="28"/>
        </w:rPr>
        <w:tab/>
      </w:r>
      <w:r>
        <w:rPr>
          <w:sz w:val="28"/>
          <w:szCs w:val="28"/>
        </w:rPr>
        <w:tab/>
      </w:r>
      <w:r>
        <w:rPr>
          <w:sz w:val="28"/>
          <w:szCs w:val="28"/>
        </w:rPr>
        <w:tab/>
        <w:t>= 23</w:t>
      </w:r>
    </w:p>
    <w:p w14:paraId="474B04D5" w14:textId="77777777" w:rsidR="00A528A1" w:rsidRDefault="00000000">
      <w:pPr>
        <w:spacing w:after="0" w:line="240" w:lineRule="auto"/>
        <w:jc w:val="both"/>
        <w:rPr>
          <w:sz w:val="28"/>
          <w:szCs w:val="28"/>
        </w:rPr>
      </w:pPr>
      <w:r>
        <w:rPr>
          <w:sz w:val="28"/>
          <w:szCs w:val="28"/>
        </w:rPr>
        <w:t xml:space="preserve">January 2024: </w:t>
      </w:r>
      <w:r>
        <w:rPr>
          <w:sz w:val="28"/>
          <w:szCs w:val="28"/>
        </w:rPr>
        <w:tab/>
        <w:t>FR 18tweets</w:t>
      </w:r>
      <w:r>
        <w:rPr>
          <w:sz w:val="28"/>
          <w:szCs w:val="28"/>
        </w:rPr>
        <w:tab/>
      </w:r>
      <w:r>
        <w:rPr>
          <w:sz w:val="28"/>
          <w:szCs w:val="28"/>
        </w:rPr>
        <w:tab/>
      </w:r>
      <w:r>
        <w:rPr>
          <w:sz w:val="28"/>
          <w:szCs w:val="28"/>
        </w:rPr>
        <w:tab/>
        <w:t>+ EN 7 tweets</w:t>
      </w:r>
      <w:r>
        <w:rPr>
          <w:sz w:val="28"/>
          <w:szCs w:val="28"/>
        </w:rPr>
        <w:tab/>
      </w:r>
      <w:r>
        <w:rPr>
          <w:sz w:val="28"/>
          <w:szCs w:val="28"/>
        </w:rPr>
        <w:tab/>
      </w:r>
      <w:r>
        <w:rPr>
          <w:sz w:val="28"/>
          <w:szCs w:val="28"/>
        </w:rPr>
        <w:tab/>
        <w:t>= 25</w:t>
      </w:r>
    </w:p>
    <w:p w14:paraId="240545E2" w14:textId="77777777" w:rsidR="00A528A1" w:rsidRDefault="00000000">
      <w:pPr>
        <w:spacing w:after="0" w:line="240" w:lineRule="auto"/>
        <w:rPr>
          <w:sz w:val="28"/>
          <w:szCs w:val="28"/>
        </w:rPr>
      </w:pPr>
      <w:r>
        <w:rPr>
          <w:sz w:val="28"/>
          <w:szCs w:val="28"/>
        </w:rPr>
        <w:t xml:space="preserve">February </w:t>
      </w:r>
      <w:proofErr w:type="gramStart"/>
      <w:r>
        <w:rPr>
          <w:sz w:val="28"/>
          <w:szCs w:val="28"/>
        </w:rPr>
        <w:t>2024 :</w:t>
      </w:r>
      <w:proofErr w:type="gramEnd"/>
      <w:r>
        <w:rPr>
          <w:sz w:val="28"/>
          <w:szCs w:val="28"/>
        </w:rPr>
        <w:tab/>
        <w:t>FR 37 tweets</w:t>
      </w:r>
      <w:r>
        <w:rPr>
          <w:sz w:val="28"/>
          <w:szCs w:val="28"/>
        </w:rPr>
        <w:tab/>
      </w:r>
      <w:r>
        <w:rPr>
          <w:sz w:val="28"/>
          <w:szCs w:val="28"/>
        </w:rPr>
        <w:tab/>
        <w:t>+ EN 7 tweets</w:t>
      </w:r>
      <w:r>
        <w:rPr>
          <w:sz w:val="28"/>
          <w:szCs w:val="28"/>
        </w:rPr>
        <w:tab/>
      </w:r>
      <w:r>
        <w:rPr>
          <w:sz w:val="28"/>
          <w:szCs w:val="28"/>
        </w:rPr>
        <w:tab/>
      </w:r>
      <w:r>
        <w:rPr>
          <w:sz w:val="28"/>
          <w:szCs w:val="28"/>
        </w:rPr>
        <w:tab/>
        <w:t>= 44</w:t>
      </w:r>
    </w:p>
    <w:p w14:paraId="7956B528" w14:textId="5C1C7A4C" w:rsidR="00A528A1" w:rsidRDefault="00000000">
      <w:pPr>
        <w:spacing w:after="160" w:line="252" w:lineRule="auto"/>
        <w:rPr>
          <w:sz w:val="28"/>
          <w:szCs w:val="28"/>
        </w:rPr>
      </w:pPr>
      <w:r>
        <w:rPr>
          <w:sz w:val="28"/>
          <w:szCs w:val="28"/>
        </w:rPr>
        <w:t>March 2024:</w:t>
      </w:r>
      <w:sdt>
        <w:sdtPr>
          <w:tag w:val="goog_rdk_28"/>
          <w:id w:val="-37207563"/>
        </w:sdtPr>
        <w:sdtContent>
          <w:r>
            <w:rPr>
              <w:sz w:val="28"/>
              <w:szCs w:val="28"/>
            </w:rPr>
            <w:tab/>
          </w:r>
        </w:sdtContent>
      </w:sdt>
      <w:r>
        <w:rPr>
          <w:sz w:val="28"/>
          <w:szCs w:val="28"/>
        </w:rPr>
        <w:tab/>
        <w:t xml:space="preserve">FR 36 tweets </w:t>
      </w:r>
      <w:r>
        <w:rPr>
          <w:sz w:val="28"/>
          <w:szCs w:val="28"/>
        </w:rPr>
        <w:tab/>
        <w:t>+ EN 10 tweets</w:t>
      </w:r>
      <w:r>
        <w:rPr>
          <w:sz w:val="28"/>
          <w:szCs w:val="28"/>
        </w:rPr>
        <w:tab/>
      </w:r>
      <w:r>
        <w:rPr>
          <w:sz w:val="28"/>
          <w:szCs w:val="28"/>
        </w:rPr>
        <w:tab/>
      </w:r>
      <w:r>
        <w:rPr>
          <w:sz w:val="28"/>
          <w:szCs w:val="28"/>
        </w:rPr>
        <w:tab/>
        <w:t xml:space="preserve">= 46 </w:t>
      </w:r>
      <w:r>
        <w:rPr>
          <w:sz w:val="28"/>
          <w:szCs w:val="28"/>
        </w:rPr>
        <w:br/>
        <w:t xml:space="preserve">April </w:t>
      </w:r>
      <w:proofErr w:type="gramStart"/>
      <w:r>
        <w:rPr>
          <w:sz w:val="28"/>
          <w:szCs w:val="28"/>
        </w:rPr>
        <w:t>2024 :</w:t>
      </w:r>
      <w:proofErr w:type="gramEnd"/>
      <w:r>
        <w:rPr>
          <w:sz w:val="28"/>
          <w:szCs w:val="28"/>
        </w:rPr>
        <w:tab/>
      </w:r>
      <w:r>
        <w:rPr>
          <w:sz w:val="28"/>
          <w:szCs w:val="28"/>
        </w:rPr>
        <w:tab/>
        <w:t>FR 14 tweets</w:t>
      </w:r>
      <w:r>
        <w:rPr>
          <w:sz w:val="28"/>
          <w:szCs w:val="28"/>
        </w:rPr>
        <w:tab/>
      </w:r>
      <w:r>
        <w:rPr>
          <w:sz w:val="28"/>
          <w:szCs w:val="28"/>
        </w:rPr>
        <w:tab/>
        <w:t>+ EN 3 tweets</w:t>
      </w:r>
      <w:r>
        <w:rPr>
          <w:sz w:val="28"/>
          <w:szCs w:val="28"/>
        </w:rPr>
        <w:tab/>
      </w:r>
      <w:r>
        <w:rPr>
          <w:sz w:val="28"/>
          <w:szCs w:val="28"/>
        </w:rPr>
        <w:tab/>
      </w:r>
      <w:r>
        <w:rPr>
          <w:sz w:val="28"/>
          <w:szCs w:val="28"/>
        </w:rPr>
        <w:tab/>
        <w:t>= 17</w:t>
      </w:r>
      <w:r>
        <w:rPr>
          <w:sz w:val="28"/>
          <w:szCs w:val="28"/>
        </w:rPr>
        <w:br/>
        <w:t xml:space="preserve">May </w:t>
      </w:r>
      <w:r>
        <w:rPr>
          <w:sz w:val="28"/>
          <w:szCs w:val="28"/>
        </w:rPr>
        <w:tab/>
        <w:t>17, 2024 :</w:t>
      </w:r>
      <w:r>
        <w:rPr>
          <w:sz w:val="28"/>
          <w:szCs w:val="28"/>
        </w:rPr>
        <w:tab/>
        <w:t>FR 11 tweets</w:t>
      </w:r>
      <w:r>
        <w:rPr>
          <w:sz w:val="28"/>
          <w:szCs w:val="28"/>
        </w:rPr>
        <w:tab/>
      </w:r>
      <w:r>
        <w:rPr>
          <w:sz w:val="28"/>
          <w:szCs w:val="28"/>
        </w:rPr>
        <w:tab/>
        <w:t>+ EN 7 tweets</w:t>
      </w:r>
      <w:r>
        <w:rPr>
          <w:sz w:val="28"/>
          <w:szCs w:val="28"/>
        </w:rPr>
        <w:tab/>
      </w:r>
      <w:r>
        <w:rPr>
          <w:sz w:val="28"/>
          <w:szCs w:val="28"/>
        </w:rPr>
        <w:tab/>
      </w:r>
      <w:r>
        <w:rPr>
          <w:sz w:val="28"/>
          <w:szCs w:val="28"/>
        </w:rPr>
        <w:tab/>
        <w:t>= 18</w:t>
      </w:r>
    </w:p>
    <w:p w14:paraId="0E70B95E" w14:textId="55CB5069" w:rsidR="00A528A1" w:rsidRDefault="00000000">
      <w:pPr>
        <w:spacing w:after="160" w:line="259" w:lineRule="auto"/>
        <w:rPr>
          <w:sz w:val="28"/>
          <w:szCs w:val="28"/>
        </w:rPr>
      </w:pPr>
      <w:r>
        <w:rPr>
          <w:sz w:val="28"/>
          <w:szCs w:val="28"/>
        </w:rPr>
        <w:t>Number of tweets (excluding</w:t>
      </w:r>
      <w:r w:rsidR="00024CC7">
        <w:rPr>
          <w:sz w:val="28"/>
          <w:szCs w:val="28"/>
        </w:rPr>
        <w:t xml:space="preserve"> </w:t>
      </w:r>
      <w:r>
        <w:rPr>
          <w:sz w:val="28"/>
          <w:szCs w:val="28"/>
        </w:rPr>
        <w:t>retweets): 396 (the figure of 772 tweets in 2022-2023 included re</w:t>
      </w:r>
      <w:sdt>
        <w:sdtPr>
          <w:tag w:val="goog_rdk_33"/>
          <w:id w:val="604621807"/>
        </w:sdtPr>
        <w:sdtContent>
          <w:r>
            <w:rPr>
              <w:sz w:val="28"/>
              <w:szCs w:val="28"/>
            </w:rPr>
            <w:t>tweets</w:t>
          </w:r>
        </w:sdtContent>
      </w:sdt>
      <w:sdt>
        <w:sdtPr>
          <w:tag w:val="goog_rdk_34"/>
          <w:id w:val="-1615977389"/>
        </w:sdtPr>
        <w:sdtContent>
          <w:sdt>
            <w:sdtPr>
              <w:tag w:val="goog_rdk_35"/>
              <w:id w:val="-88772758"/>
            </w:sdtPr>
            <w:sdtContent>
              <w:r w:rsidR="00326F61">
                <w:t>)</w:t>
              </w:r>
            </w:sdtContent>
          </w:sdt>
        </w:sdtContent>
      </w:sdt>
      <w:r>
        <w:rPr>
          <w:sz w:val="28"/>
          <w:szCs w:val="28"/>
        </w:rPr>
        <w:t xml:space="preserve">. The most popular tweet, with 3,932 </w:t>
      </w:r>
      <w:sdt>
        <w:sdtPr>
          <w:tag w:val="goog_rdk_37"/>
          <w:id w:val="397948068"/>
        </w:sdtPr>
        <w:sdtContent>
          <w:r>
            <w:rPr>
              <w:sz w:val="28"/>
              <w:szCs w:val="28"/>
            </w:rPr>
            <w:t>views</w:t>
          </w:r>
        </w:sdtContent>
      </w:sdt>
      <w:sdt>
        <w:sdtPr>
          <w:tag w:val="goog_rdk_38"/>
          <w:id w:val="-922020731"/>
        </w:sdtPr>
        <w:sdtContent>
          <w:r w:rsidR="00326F61">
            <w:t>,</w:t>
          </w:r>
        </w:sdtContent>
      </w:sdt>
      <w:r>
        <w:rPr>
          <w:sz w:val="28"/>
          <w:szCs w:val="28"/>
        </w:rPr>
        <w:t xml:space="preserve"> was published on May 13, 2024: https:</w:t>
      </w:r>
      <w:hyperlink r:id="rId49">
        <w:r w:rsidR="00A528A1">
          <w:rPr>
            <w:color w:val="0000FF"/>
            <w:sz w:val="28"/>
            <w:szCs w:val="28"/>
            <w:u w:val="single"/>
          </w:rPr>
          <w:t>//x.com/Vivredignite/status/1789976771791573347</w:t>
        </w:r>
      </w:hyperlink>
      <w:r>
        <w:rPr>
          <w:sz w:val="28"/>
          <w:szCs w:val="28"/>
        </w:rPr>
        <w:br/>
      </w:r>
      <w:r>
        <w:rPr>
          <w:sz w:val="28"/>
          <w:szCs w:val="28"/>
        </w:rPr>
        <w:br/>
      </w:r>
      <w:r>
        <w:rPr>
          <w:noProof/>
          <w:sz w:val="28"/>
          <w:szCs w:val="28"/>
        </w:rPr>
        <w:drawing>
          <wp:inline distT="0" distB="0" distL="0" distR="0" wp14:anchorId="3C0C3CFC" wp14:editId="3C8C5D40">
            <wp:extent cx="6210935" cy="146933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6210935" cy="1469330"/>
                    </a:xfrm>
                    <a:prstGeom prst="rect">
                      <a:avLst/>
                    </a:prstGeom>
                    <a:ln/>
                  </pic:spPr>
                </pic:pic>
              </a:graphicData>
            </a:graphic>
          </wp:inline>
        </w:drawing>
      </w:r>
    </w:p>
    <w:p w14:paraId="5A9258A3" w14:textId="77777777" w:rsidR="00326F61" w:rsidRDefault="00326F61">
      <w:pPr>
        <w:rPr>
          <w:b/>
          <w:i/>
          <w:sz w:val="28"/>
          <w:szCs w:val="28"/>
        </w:rPr>
      </w:pPr>
      <w:r>
        <w:rPr>
          <w:b/>
          <w:i/>
          <w:sz w:val="28"/>
          <w:szCs w:val="28"/>
        </w:rPr>
        <w:br w:type="page"/>
      </w:r>
    </w:p>
    <w:p w14:paraId="15840C1D" w14:textId="73D8ADD9" w:rsidR="00A528A1" w:rsidRDefault="00000000">
      <w:pPr>
        <w:spacing w:after="160" w:line="259" w:lineRule="auto"/>
        <w:rPr>
          <w:b/>
          <w:i/>
          <w:sz w:val="28"/>
          <w:szCs w:val="28"/>
        </w:rPr>
      </w:pPr>
      <w:r>
        <w:rPr>
          <w:b/>
          <w:i/>
          <w:sz w:val="28"/>
          <w:szCs w:val="28"/>
        </w:rPr>
        <w:lastRenderedPageBreak/>
        <w:t>Facebook</w:t>
      </w:r>
    </w:p>
    <w:p w14:paraId="05D17A86" w14:textId="77777777" w:rsidR="00A528A1" w:rsidRDefault="00000000">
      <w:pPr>
        <w:spacing w:after="0" w:line="240" w:lineRule="auto"/>
        <w:jc w:val="both"/>
        <w:rPr>
          <w:sz w:val="28"/>
          <w:szCs w:val="28"/>
        </w:rPr>
      </w:pPr>
      <w:r>
        <w:rPr>
          <w:sz w:val="28"/>
          <w:szCs w:val="28"/>
        </w:rPr>
        <w:t>980 "Like" mentions (922 in 2023-2024), 1,000 accounts follow the page (986 in 2023-2024)</w:t>
      </w:r>
    </w:p>
    <w:p w14:paraId="50560CD1" w14:textId="7DA26D47" w:rsidR="00A528A1" w:rsidRDefault="00000000">
      <w:pPr>
        <w:spacing w:after="0" w:line="240" w:lineRule="auto"/>
        <w:rPr>
          <w:sz w:val="28"/>
          <w:szCs w:val="28"/>
        </w:rPr>
      </w:pPr>
      <w:r>
        <w:rPr>
          <w:sz w:val="28"/>
          <w:szCs w:val="28"/>
        </w:rPr>
        <w:br/>
      </w:r>
      <w:r>
        <w:rPr>
          <w:i/>
          <w:sz w:val="28"/>
          <w:szCs w:val="28"/>
        </w:rPr>
        <w:t xml:space="preserve">In brackets are the number of </w:t>
      </w:r>
      <w:sdt>
        <w:sdtPr>
          <w:tag w:val="goog_rdk_39"/>
          <w:id w:val="-2018612722"/>
        </w:sdtPr>
        <w:sdtContent>
          <w:r>
            <w:rPr>
              <w:i/>
              <w:sz w:val="28"/>
              <w:szCs w:val="28"/>
            </w:rPr>
            <w:t>posts</w:t>
          </w:r>
        </w:sdtContent>
      </w:sdt>
      <w:r>
        <w:rPr>
          <w:i/>
          <w:sz w:val="28"/>
          <w:szCs w:val="28"/>
        </w:rPr>
        <w:t xml:space="preserve"> in French (left) and the number of </w:t>
      </w:r>
      <w:sdt>
        <w:sdtPr>
          <w:tag w:val="goog_rdk_41"/>
          <w:id w:val="-601024352"/>
        </w:sdtPr>
        <w:sdtContent>
          <w:r>
            <w:rPr>
              <w:i/>
              <w:sz w:val="28"/>
              <w:szCs w:val="28"/>
            </w:rPr>
            <w:t>posts</w:t>
          </w:r>
        </w:sdtContent>
      </w:sdt>
      <w:r>
        <w:rPr>
          <w:i/>
          <w:sz w:val="28"/>
          <w:szCs w:val="28"/>
        </w:rPr>
        <w:t xml:space="preserve"> in English (right).</w:t>
      </w:r>
      <w:r>
        <w:rPr>
          <w:i/>
          <w:sz w:val="28"/>
          <w:szCs w:val="28"/>
        </w:rPr>
        <w:br/>
      </w:r>
      <w:r>
        <w:rPr>
          <w:sz w:val="28"/>
          <w:szCs w:val="28"/>
        </w:rPr>
        <w:br/>
        <w:t>June 2023 (8 to 30):</w:t>
      </w:r>
      <w:r>
        <w:rPr>
          <w:sz w:val="28"/>
          <w:szCs w:val="28"/>
        </w:rPr>
        <w:tab/>
        <w:t xml:space="preserve">9 </w:t>
      </w:r>
      <w:sdt>
        <w:sdtPr>
          <w:tag w:val="goog_rdk_43"/>
          <w:id w:val="806207821"/>
        </w:sdtPr>
        <w:sdtContent>
          <w:r>
            <w:rPr>
              <w:sz w:val="28"/>
              <w:szCs w:val="28"/>
            </w:rPr>
            <w:t>posts</w:t>
          </w:r>
        </w:sdtContent>
      </w:sdt>
      <w:sdt>
        <w:sdtPr>
          <w:tag w:val="goog_rdk_44"/>
          <w:id w:val="440809250"/>
        </w:sdtPr>
        <w:sdtContent>
          <w:r w:rsidR="00326F61">
            <w:t xml:space="preserve"> </w:t>
          </w:r>
        </w:sdtContent>
      </w:sdt>
      <w:r>
        <w:rPr>
          <w:sz w:val="28"/>
          <w:szCs w:val="28"/>
        </w:rPr>
        <w:t xml:space="preserve">(9, 0) </w:t>
      </w:r>
      <w:r>
        <w:rPr>
          <w:sz w:val="28"/>
          <w:szCs w:val="28"/>
        </w:rPr>
        <w:br/>
        <w:t>July 2023 :</w:t>
      </w:r>
      <w:r>
        <w:rPr>
          <w:sz w:val="28"/>
          <w:szCs w:val="28"/>
        </w:rPr>
        <w:tab/>
      </w:r>
      <w:r>
        <w:rPr>
          <w:sz w:val="28"/>
          <w:szCs w:val="28"/>
        </w:rPr>
        <w:tab/>
      </w:r>
      <w:r>
        <w:rPr>
          <w:sz w:val="28"/>
          <w:szCs w:val="28"/>
        </w:rPr>
        <w:tab/>
        <w:t xml:space="preserve">9 </w:t>
      </w:r>
      <w:sdt>
        <w:sdtPr>
          <w:tag w:val="goog_rdk_45"/>
          <w:id w:val="1403023726"/>
        </w:sdtPr>
        <w:sdtContent>
          <w:r>
            <w:rPr>
              <w:sz w:val="28"/>
              <w:szCs w:val="28"/>
            </w:rPr>
            <w:t>posts</w:t>
          </w:r>
        </w:sdtContent>
      </w:sdt>
      <w:sdt>
        <w:sdtPr>
          <w:tag w:val="goog_rdk_46"/>
          <w:id w:val="-410547878"/>
        </w:sdtPr>
        <w:sdtContent>
          <w:r w:rsidR="00326F61">
            <w:t xml:space="preserve"> </w:t>
          </w:r>
        </w:sdtContent>
      </w:sdt>
      <w:r>
        <w:rPr>
          <w:sz w:val="28"/>
          <w:szCs w:val="28"/>
        </w:rPr>
        <w:t xml:space="preserve">(8, 1) </w:t>
      </w:r>
      <w:r>
        <w:rPr>
          <w:sz w:val="28"/>
          <w:szCs w:val="28"/>
        </w:rPr>
        <w:br/>
        <w:t xml:space="preserve">August 2023 : </w:t>
      </w:r>
      <w:r>
        <w:rPr>
          <w:sz w:val="28"/>
          <w:szCs w:val="28"/>
        </w:rPr>
        <w:tab/>
      </w:r>
      <w:r>
        <w:rPr>
          <w:sz w:val="28"/>
          <w:szCs w:val="28"/>
        </w:rPr>
        <w:tab/>
        <w:t xml:space="preserve">9 </w:t>
      </w:r>
      <w:sdt>
        <w:sdtPr>
          <w:tag w:val="goog_rdk_47"/>
          <w:id w:val="-1894951717"/>
        </w:sdtPr>
        <w:sdtContent>
          <w:r>
            <w:rPr>
              <w:sz w:val="28"/>
              <w:szCs w:val="28"/>
            </w:rPr>
            <w:t>posts</w:t>
          </w:r>
        </w:sdtContent>
      </w:sdt>
      <w:sdt>
        <w:sdtPr>
          <w:tag w:val="goog_rdk_48"/>
          <w:id w:val="-1430806550"/>
        </w:sdtPr>
        <w:sdtContent>
          <w:r w:rsidR="00326F61">
            <w:t xml:space="preserve"> </w:t>
          </w:r>
        </w:sdtContent>
      </w:sdt>
      <w:r>
        <w:rPr>
          <w:sz w:val="28"/>
          <w:szCs w:val="28"/>
        </w:rPr>
        <w:t xml:space="preserve">(8, 1) </w:t>
      </w:r>
      <w:r>
        <w:rPr>
          <w:sz w:val="28"/>
          <w:szCs w:val="28"/>
        </w:rPr>
        <w:br/>
        <w:t xml:space="preserve">September 2023: </w:t>
      </w:r>
      <w:r>
        <w:rPr>
          <w:sz w:val="28"/>
          <w:szCs w:val="28"/>
        </w:rPr>
        <w:tab/>
      </w:r>
      <w:r>
        <w:rPr>
          <w:sz w:val="28"/>
          <w:szCs w:val="28"/>
        </w:rPr>
        <w:tab/>
        <w:t xml:space="preserve">10 </w:t>
      </w:r>
      <w:sdt>
        <w:sdtPr>
          <w:tag w:val="goog_rdk_49"/>
          <w:id w:val="1066450388"/>
        </w:sdtPr>
        <w:sdtContent>
          <w:r>
            <w:rPr>
              <w:sz w:val="28"/>
              <w:szCs w:val="28"/>
            </w:rPr>
            <w:t>posts</w:t>
          </w:r>
        </w:sdtContent>
      </w:sdt>
      <w:sdt>
        <w:sdtPr>
          <w:tag w:val="goog_rdk_50"/>
          <w:id w:val="-919024517"/>
        </w:sdtPr>
        <w:sdtContent>
          <w:r w:rsidR="00326F61">
            <w:t xml:space="preserve"> </w:t>
          </w:r>
        </w:sdtContent>
      </w:sdt>
      <w:r>
        <w:rPr>
          <w:sz w:val="28"/>
          <w:szCs w:val="28"/>
        </w:rPr>
        <w:t xml:space="preserve">(8, 2) </w:t>
      </w:r>
      <w:r>
        <w:rPr>
          <w:sz w:val="28"/>
          <w:szCs w:val="28"/>
        </w:rPr>
        <w:br/>
        <w:t xml:space="preserve">October 2023 : </w:t>
      </w:r>
      <w:r>
        <w:rPr>
          <w:sz w:val="28"/>
          <w:szCs w:val="28"/>
        </w:rPr>
        <w:tab/>
      </w:r>
      <w:r>
        <w:rPr>
          <w:sz w:val="28"/>
          <w:szCs w:val="28"/>
        </w:rPr>
        <w:tab/>
        <w:t xml:space="preserve">21 </w:t>
      </w:r>
      <w:sdt>
        <w:sdtPr>
          <w:tag w:val="goog_rdk_51"/>
          <w:id w:val="-290971016"/>
        </w:sdtPr>
        <w:sdtContent>
          <w:r>
            <w:rPr>
              <w:sz w:val="28"/>
              <w:szCs w:val="28"/>
            </w:rPr>
            <w:t>posts</w:t>
          </w:r>
        </w:sdtContent>
      </w:sdt>
      <w:sdt>
        <w:sdtPr>
          <w:tag w:val="goog_rdk_52"/>
          <w:id w:val="-1588767046"/>
        </w:sdtPr>
        <w:sdtContent>
          <w:r w:rsidR="00326F61">
            <w:t xml:space="preserve"> </w:t>
          </w:r>
        </w:sdtContent>
      </w:sdt>
      <w:r>
        <w:rPr>
          <w:sz w:val="28"/>
          <w:szCs w:val="28"/>
        </w:rPr>
        <w:t xml:space="preserve">(16, 5) </w:t>
      </w:r>
      <w:r>
        <w:rPr>
          <w:sz w:val="28"/>
          <w:szCs w:val="28"/>
        </w:rPr>
        <w:br/>
        <w:t xml:space="preserve">November 2023 : </w:t>
      </w:r>
      <w:r>
        <w:rPr>
          <w:sz w:val="28"/>
          <w:szCs w:val="28"/>
        </w:rPr>
        <w:tab/>
      </w:r>
      <w:r>
        <w:rPr>
          <w:sz w:val="28"/>
          <w:szCs w:val="28"/>
        </w:rPr>
        <w:tab/>
        <w:t xml:space="preserve">12 </w:t>
      </w:r>
      <w:sdt>
        <w:sdtPr>
          <w:tag w:val="goog_rdk_53"/>
          <w:id w:val="1784455651"/>
        </w:sdtPr>
        <w:sdtContent>
          <w:r>
            <w:rPr>
              <w:sz w:val="28"/>
              <w:szCs w:val="28"/>
            </w:rPr>
            <w:t>posts</w:t>
          </w:r>
        </w:sdtContent>
      </w:sdt>
      <w:sdt>
        <w:sdtPr>
          <w:tag w:val="goog_rdk_54"/>
          <w:id w:val="-771936221"/>
        </w:sdtPr>
        <w:sdtContent>
          <w:r w:rsidR="00326F61">
            <w:t xml:space="preserve"> </w:t>
          </w:r>
        </w:sdtContent>
      </w:sdt>
      <w:r>
        <w:rPr>
          <w:sz w:val="28"/>
          <w:szCs w:val="28"/>
        </w:rPr>
        <w:t xml:space="preserve">(10, 2) </w:t>
      </w:r>
      <w:r>
        <w:rPr>
          <w:sz w:val="28"/>
          <w:szCs w:val="28"/>
        </w:rPr>
        <w:br/>
        <w:t>December 2023 :</w:t>
      </w:r>
      <w:r>
        <w:rPr>
          <w:sz w:val="28"/>
          <w:szCs w:val="28"/>
        </w:rPr>
        <w:tab/>
      </w:r>
      <w:r>
        <w:rPr>
          <w:sz w:val="28"/>
          <w:szCs w:val="28"/>
        </w:rPr>
        <w:tab/>
        <w:t xml:space="preserve">5 </w:t>
      </w:r>
      <w:sdt>
        <w:sdtPr>
          <w:tag w:val="goog_rdk_55"/>
          <w:id w:val="195901466"/>
        </w:sdtPr>
        <w:sdtContent>
          <w:r>
            <w:rPr>
              <w:sz w:val="28"/>
              <w:szCs w:val="28"/>
            </w:rPr>
            <w:t>posts</w:t>
          </w:r>
        </w:sdtContent>
      </w:sdt>
      <w:sdt>
        <w:sdtPr>
          <w:tag w:val="goog_rdk_56"/>
          <w:id w:val="-2016836507"/>
        </w:sdtPr>
        <w:sdtContent>
          <w:r w:rsidR="00326F61">
            <w:t xml:space="preserve"> </w:t>
          </w:r>
        </w:sdtContent>
      </w:sdt>
      <w:r>
        <w:rPr>
          <w:sz w:val="28"/>
          <w:szCs w:val="28"/>
        </w:rPr>
        <w:t xml:space="preserve">(4, 1) </w:t>
      </w:r>
      <w:r>
        <w:rPr>
          <w:sz w:val="28"/>
          <w:szCs w:val="28"/>
        </w:rPr>
        <w:br/>
        <w:t xml:space="preserve">January 2024: </w:t>
      </w:r>
      <w:r>
        <w:rPr>
          <w:sz w:val="28"/>
          <w:szCs w:val="28"/>
        </w:rPr>
        <w:tab/>
      </w:r>
      <w:r>
        <w:rPr>
          <w:sz w:val="28"/>
          <w:szCs w:val="28"/>
        </w:rPr>
        <w:tab/>
        <w:t xml:space="preserve">9 </w:t>
      </w:r>
      <w:sdt>
        <w:sdtPr>
          <w:tag w:val="goog_rdk_57"/>
          <w:id w:val="2068368799"/>
        </w:sdtPr>
        <w:sdtContent>
          <w:r>
            <w:rPr>
              <w:sz w:val="28"/>
              <w:szCs w:val="28"/>
            </w:rPr>
            <w:t>posts</w:t>
          </w:r>
        </w:sdtContent>
      </w:sdt>
      <w:sdt>
        <w:sdtPr>
          <w:tag w:val="goog_rdk_58"/>
          <w:id w:val="-1269695877"/>
        </w:sdtPr>
        <w:sdtContent>
          <w:r w:rsidR="00326F61">
            <w:t xml:space="preserve"> </w:t>
          </w:r>
        </w:sdtContent>
      </w:sdt>
      <w:r>
        <w:rPr>
          <w:sz w:val="28"/>
          <w:szCs w:val="28"/>
        </w:rPr>
        <w:t xml:space="preserve">(6, 3) </w:t>
      </w:r>
      <w:r>
        <w:rPr>
          <w:sz w:val="28"/>
          <w:szCs w:val="28"/>
        </w:rPr>
        <w:br/>
        <w:t xml:space="preserve">February 2024: </w:t>
      </w:r>
      <w:r>
        <w:rPr>
          <w:sz w:val="28"/>
          <w:szCs w:val="28"/>
        </w:rPr>
        <w:tab/>
      </w:r>
      <w:r>
        <w:rPr>
          <w:sz w:val="28"/>
          <w:szCs w:val="28"/>
        </w:rPr>
        <w:tab/>
        <w:t xml:space="preserve">9 </w:t>
      </w:r>
      <w:sdt>
        <w:sdtPr>
          <w:tag w:val="goog_rdk_59"/>
          <w:id w:val="-1412307289"/>
        </w:sdtPr>
        <w:sdtContent>
          <w:r>
            <w:rPr>
              <w:sz w:val="28"/>
              <w:szCs w:val="28"/>
            </w:rPr>
            <w:t>posts</w:t>
          </w:r>
        </w:sdtContent>
      </w:sdt>
      <w:sdt>
        <w:sdtPr>
          <w:tag w:val="goog_rdk_60"/>
          <w:id w:val="233983372"/>
        </w:sdtPr>
        <w:sdtContent>
          <w:r w:rsidR="00326F61">
            <w:t xml:space="preserve"> </w:t>
          </w:r>
        </w:sdtContent>
      </w:sdt>
      <w:r>
        <w:rPr>
          <w:sz w:val="28"/>
          <w:szCs w:val="28"/>
        </w:rPr>
        <w:t xml:space="preserve">(7, 2) </w:t>
      </w:r>
      <w:r>
        <w:rPr>
          <w:sz w:val="28"/>
          <w:szCs w:val="28"/>
        </w:rPr>
        <w:br/>
        <w:t xml:space="preserve">March 2024: </w:t>
      </w:r>
      <w:r>
        <w:rPr>
          <w:sz w:val="28"/>
          <w:szCs w:val="28"/>
        </w:rPr>
        <w:tab/>
      </w:r>
      <w:r>
        <w:rPr>
          <w:sz w:val="28"/>
          <w:szCs w:val="28"/>
        </w:rPr>
        <w:tab/>
        <w:t xml:space="preserve">7 </w:t>
      </w:r>
      <w:sdt>
        <w:sdtPr>
          <w:tag w:val="goog_rdk_61"/>
          <w:id w:val="1244922432"/>
        </w:sdtPr>
        <w:sdtContent>
          <w:r>
            <w:rPr>
              <w:sz w:val="28"/>
              <w:szCs w:val="28"/>
            </w:rPr>
            <w:t>posts</w:t>
          </w:r>
        </w:sdtContent>
      </w:sdt>
      <w:sdt>
        <w:sdtPr>
          <w:tag w:val="goog_rdk_62"/>
          <w:id w:val="-1571037899"/>
        </w:sdtPr>
        <w:sdtContent>
          <w:r w:rsidR="00326F61">
            <w:t xml:space="preserve"> </w:t>
          </w:r>
        </w:sdtContent>
      </w:sdt>
      <w:r>
        <w:rPr>
          <w:sz w:val="28"/>
          <w:szCs w:val="28"/>
        </w:rPr>
        <w:t xml:space="preserve">(5, 2) </w:t>
      </w:r>
      <w:r>
        <w:rPr>
          <w:sz w:val="28"/>
          <w:szCs w:val="28"/>
        </w:rPr>
        <w:br/>
        <w:t xml:space="preserve">April 2024: </w:t>
      </w:r>
      <w:r>
        <w:rPr>
          <w:sz w:val="28"/>
          <w:szCs w:val="28"/>
        </w:rPr>
        <w:tab/>
      </w:r>
      <w:r>
        <w:rPr>
          <w:sz w:val="28"/>
          <w:szCs w:val="28"/>
        </w:rPr>
        <w:tab/>
      </w:r>
      <w:r>
        <w:rPr>
          <w:sz w:val="28"/>
          <w:szCs w:val="28"/>
        </w:rPr>
        <w:tab/>
        <w:t xml:space="preserve">13 </w:t>
      </w:r>
      <w:sdt>
        <w:sdtPr>
          <w:tag w:val="goog_rdk_63"/>
          <w:id w:val="-1587297680"/>
        </w:sdtPr>
        <w:sdtContent>
          <w:r>
            <w:rPr>
              <w:sz w:val="28"/>
              <w:szCs w:val="28"/>
            </w:rPr>
            <w:t>posts</w:t>
          </w:r>
        </w:sdtContent>
      </w:sdt>
      <w:sdt>
        <w:sdtPr>
          <w:tag w:val="goog_rdk_64"/>
          <w:id w:val="-1655837900"/>
        </w:sdtPr>
        <w:sdtContent>
          <w:r w:rsidR="00326F61">
            <w:t xml:space="preserve"> </w:t>
          </w:r>
        </w:sdtContent>
      </w:sdt>
      <w:r>
        <w:rPr>
          <w:sz w:val="28"/>
          <w:szCs w:val="28"/>
        </w:rPr>
        <w:t xml:space="preserve">(11, 2) </w:t>
      </w:r>
      <w:r>
        <w:rPr>
          <w:sz w:val="28"/>
          <w:szCs w:val="28"/>
        </w:rPr>
        <w:br/>
        <w:t xml:space="preserve">May 2024: </w:t>
      </w:r>
      <w:r>
        <w:rPr>
          <w:sz w:val="28"/>
          <w:szCs w:val="28"/>
        </w:rPr>
        <w:tab/>
      </w:r>
      <w:r>
        <w:rPr>
          <w:sz w:val="28"/>
          <w:szCs w:val="28"/>
        </w:rPr>
        <w:tab/>
      </w:r>
      <w:r>
        <w:rPr>
          <w:sz w:val="28"/>
          <w:szCs w:val="28"/>
        </w:rPr>
        <w:tab/>
        <w:t xml:space="preserve">19 </w:t>
      </w:r>
      <w:sdt>
        <w:sdtPr>
          <w:tag w:val="goog_rdk_65"/>
          <w:id w:val="-2001035490"/>
        </w:sdtPr>
        <w:sdtContent>
          <w:r>
            <w:rPr>
              <w:sz w:val="28"/>
              <w:szCs w:val="28"/>
            </w:rPr>
            <w:t>posts</w:t>
          </w:r>
        </w:sdtContent>
      </w:sdt>
      <w:r>
        <w:rPr>
          <w:sz w:val="28"/>
          <w:szCs w:val="28"/>
        </w:rPr>
        <w:t xml:space="preserve"> (16, 3)</w:t>
      </w:r>
      <w:r>
        <w:rPr>
          <w:sz w:val="28"/>
          <w:szCs w:val="28"/>
        </w:rPr>
        <w:br/>
      </w:r>
      <w:r>
        <w:rPr>
          <w:sz w:val="28"/>
          <w:szCs w:val="28"/>
        </w:rPr>
        <w:br/>
        <w:t xml:space="preserve">Total: 132 </w:t>
      </w:r>
      <w:sdt>
        <w:sdtPr>
          <w:tag w:val="goog_rdk_67"/>
          <w:id w:val="-747348186"/>
        </w:sdtPr>
        <w:sdtContent>
          <w:r>
            <w:rPr>
              <w:sz w:val="28"/>
              <w:szCs w:val="28"/>
            </w:rPr>
            <w:t>posts</w:t>
          </w:r>
        </w:sdtContent>
      </w:sdt>
      <w:r w:rsidR="00326F61">
        <w:rPr>
          <w:sz w:val="28"/>
          <w:szCs w:val="28"/>
        </w:rPr>
        <w:t xml:space="preserve"> </w:t>
      </w:r>
      <w:r>
        <w:rPr>
          <w:sz w:val="28"/>
          <w:szCs w:val="28"/>
        </w:rPr>
        <w:t>(220 in 2022-2023)</w:t>
      </w:r>
    </w:p>
    <w:p w14:paraId="1036993A" w14:textId="77777777" w:rsidR="00A528A1" w:rsidRDefault="00000000">
      <w:pPr>
        <w:spacing w:after="0" w:line="240" w:lineRule="auto"/>
        <w:jc w:val="both"/>
        <w:rPr>
          <w:sz w:val="28"/>
          <w:szCs w:val="28"/>
        </w:rPr>
      </w:pPr>
      <w:r>
        <w:rPr>
          <w:sz w:val="28"/>
          <w:szCs w:val="28"/>
        </w:rPr>
        <w:br/>
        <w:t>LWD has reduced the number of its Facebook posts due to new Meta rules that prevent the publication of media content and an algorithm that makes it harder to reach friends/users who follow the page.</w:t>
      </w:r>
    </w:p>
    <w:p w14:paraId="19A0FDBF" w14:textId="77777777" w:rsidR="00A528A1" w:rsidRDefault="00A528A1">
      <w:pPr>
        <w:spacing w:after="0" w:line="240" w:lineRule="auto"/>
        <w:jc w:val="both"/>
        <w:rPr>
          <w:sz w:val="28"/>
          <w:szCs w:val="28"/>
        </w:rPr>
      </w:pPr>
    </w:p>
    <w:p w14:paraId="50333A4A" w14:textId="77777777" w:rsidR="00A528A1" w:rsidRDefault="00000000">
      <w:pPr>
        <w:spacing w:after="0" w:line="240" w:lineRule="auto"/>
        <w:rPr>
          <w:sz w:val="28"/>
          <w:szCs w:val="28"/>
        </w:rPr>
      </w:pPr>
      <w:r>
        <w:rPr>
          <w:sz w:val="28"/>
          <w:szCs w:val="28"/>
        </w:rPr>
        <w:t>Most popular Facebook post of the year:</w:t>
      </w:r>
      <w:r>
        <w:rPr>
          <w:sz w:val="28"/>
          <w:szCs w:val="28"/>
        </w:rPr>
        <w:br/>
      </w:r>
    </w:p>
    <w:p w14:paraId="585001AC" w14:textId="77777777" w:rsidR="00A528A1" w:rsidRDefault="00000000">
      <w:pPr>
        <w:spacing w:after="0" w:line="240" w:lineRule="auto"/>
        <w:rPr>
          <w:sz w:val="28"/>
          <w:szCs w:val="28"/>
        </w:rPr>
      </w:pPr>
      <w:r>
        <w:rPr>
          <w:sz w:val="28"/>
          <w:szCs w:val="28"/>
        </w:rPr>
        <w:t>1,502 users reached following the share of May 13, 2024</w:t>
      </w:r>
      <w:r>
        <w:rPr>
          <w:sz w:val="28"/>
          <w:szCs w:val="28"/>
        </w:rPr>
        <w:br/>
      </w:r>
      <w:r>
        <w:rPr>
          <w:sz w:val="28"/>
          <w:szCs w:val="28"/>
        </w:rPr>
        <w:br/>
      </w:r>
      <w:hyperlink r:id="rId51">
        <w:r w:rsidR="00A528A1">
          <w:rPr>
            <w:color w:val="0000FF"/>
            <w:sz w:val="28"/>
            <w:szCs w:val="28"/>
            <w:u w:val="single"/>
          </w:rPr>
          <w:t>https://www.facebook.com/vivredignite/posts/pfbid0qaEecQVPavL5SK6xSzXhWpEgp8PAEoZJcrzpuijYNXRrmiDPD4GHdU9NF2PLigxpl</w:t>
        </w:r>
      </w:hyperlink>
      <w:r>
        <w:rPr>
          <w:sz w:val="28"/>
          <w:szCs w:val="28"/>
        </w:rPr>
        <w:br/>
      </w:r>
      <w:r>
        <w:rPr>
          <w:sz w:val="28"/>
          <w:szCs w:val="28"/>
        </w:rPr>
        <w:br/>
        <w:t xml:space="preserve"> See the visual on the next page.</w:t>
      </w:r>
    </w:p>
    <w:p w14:paraId="105D06B1" w14:textId="77777777" w:rsidR="00A528A1" w:rsidRDefault="00000000">
      <w:pPr>
        <w:spacing w:after="0" w:line="240" w:lineRule="auto"/>
        <w:jc w:val="both"/>
        <w:rPr>
          <w:sz w:val="28"/>
          <w:szCs w:val="28"/>
        </w:rPr>
      </w:pPr>
      <w:bookmarkStart w:id="1" w:name="_heading=h.gjdgxs" w:colFirst="0" w:colLast="0"/>
      <w:bookmarkEnd w:id="1"/>
      <w:r>
        <w:rPr>
          <w:sz w:val="28"/>
          <w:szCs w:val="28"/>
        </w:rPr>
        <w:lastRenderedPageBreak/>
        <w:br/>
      </w:r>
      <w:r>
        <w:rPr>
          <w:noProof/>
          <w:sz w:val="28"/>
          <w:szCs w:val="28"/>
        </w:rPr>
        <w:drawing>
          <wp:inline distT="0" distB="0" distL="0" distR="0" wp14:anchorId="6FE22196" wp14:editId="512F6051">
            <wp:extent cx="4257675" cy="478155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4257675" cy="4781550"/>
                    </a:xfrm>
                    <a:prstGeom prst="rect">
                      <a:avLst/>
                    </a:prstGeom>
                    <a:ln/>
                  </pic:spPr>
                </pic:pic>
              </a:graphicData>
            </a:graphic>
          </wp:inline>
        </w:drawing>
      </w:r>
      <w:r>
        <w:rPr>
          <w:sz w:val="28"/>
          <w:szCs w:val="28"/>
        </w:rPr>
        <w:br/>
      </w:r>
      <w:r>
        <w:rPr>
          <w:sz w:val="28"/>
          <w:szCs w:val="28"/>
        </w:rPr>
        <w:br/>
      </w:r>
      <w:r>
        <w:rPr>
          <w:sz w:val="28"/>
          <w:szCs w:val="28"/>
        </w:rPr>
        <w:br/>
      </w:r>
      <w:r>
        <w:rPr>
          <w:noProof/>
          <w:sz w:val="28"/>
          <w:szCs w:val="28"/>
        </w:rPr>
        <w:drawing>
          <wp:inline distT="0" distB="0" distL="0" distR="0" wp14:anchorId="218EE1C3" wp14:editId="0177C39F">
            <wp:extent cx="4509851" cy="217349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4509851" cy="2173490"/>
                    </a:xfrm>
                    <a:prstGeom prst="rect">
                      <a:avLst/>
                    </a:prstGeom>
                    <a:ln/>
                  </pic:spPr>
                </pic:pic>
              </a:graphicData>
            </a:graphic>
          </wp:inline>
        </w:drawing>
      </w:r>
      <w:r>
        <w:rPr>
          <w:sz w:val="28"/>
          <w:szCs w:val="28"/>
        </w:rPr>
        <w:br/>
      </w:r>
      <w:r>
        <w:rPr>
          <w:sz w:val="28"/>
          <w:szCs w:val="28"/>
        </w:rPr>
        <w:br/>
      </w:r>
      <w:r>
        <w:rPr>
          <w:sz w:val="28"/>
          <w:szCs w:val="28"/>
        </w:rPr>
        <w:br/>
        <w:t>LWD will continue to comment on other Facebook posts to share its views on issues close to the citizen network's heart.</w:t>
      </w:r>
      <w:r>
        <w:rPr>
          <w:noProof/>
        </w:rPr>
        <mc:AlternateContent>
          <mc:Choice Requires="wps">
            <w:drawing>
              <wp:anchor distT="0" distB="0" distL="114300" distR="114300" simplePos="0" relativeHeight="251660288" behindDoc="0" locked="0" layoutInCell="1" hidden="0" allowOverlap="1" wp14:anchorId="6A984CB4" wp14:editId="6FC37A18">
                <wp:simplePos x="0" y="0"/>
                <wp:positionH relativeFrom="column">
                  <wp:posOffset>1600200</wp:posOffset>
                </wp:positionH>
                <wp:positionV relativeFrom="paragraph">
                  <wp:posOffset>-3797299</wp:posOffset>
                </wp:positionV>
                <wp:extent cx="771525" cy="180975"/>
                <wp:effectExtent l="0" t="0" r="0" b="0"/>
                <wp:wrapNone/>
                <wp:docPr id="27" name="Rectangle 27"/>
                <wp:cNvGraphicFramePr/>
                <a:graphic xmlns:a="http://schemas.openxmlformats.org/drawingml/2006/main">
                  <a:graphicData uri="http://schemas.microsoft.com/office/word/2010/wordprocessingShape">
                    <wps:wsp>
                      <wps:cNvSpPr/>
                      <wps:spPr>
                        <a:xfrm>
                          <a:off x="4965000" y="3694275"/>
                          <a:ext cx="762000" cy="171450"/>
                        </a:xfrm>
                        <a:prstGeom prst="rect">
                          <a:avLst/>
                        </a:prstGeom>
                        <a:solidFill>
                          <a:srgbClr val="FFFFFF"/>
                        </a:solidFill>
                        <a:ln>
                          <a:noFill/>
                        </a:ln>
                      </wps:spPr>
                      <wps:txbx>
                        <w:txbxContent>
                          <w:p w14:paraId="193747C0" w14:textId="77777777" w:rsidR="00A528A1" w:rsidRDefault="00A528A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6A984CB4" id="Rectangle 27" o:spid="_x0000_s1026" style="position:absolute;left:0;text-align:left;margin-left:126pt;margin-top:-299pt;width:60.7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" stroked="f">
                <v:textbox inset="7pt,3pt,7pt,3pt">
                  <w:txbxContent>
                    <w:p w14:paraId="193747C0" w14:textId="77777777" w:rsidR="00A528A1" w:rsidRDefault="00A528A1">
                      <w:pPr>
                        <w:spacing w:after="0" w:line="240" w:lineRule="auto"/>
                        <w:textDirection w:val="btLr"/>
                      </w:pPr>
                    </w:p>
                  </w:txbxContent>
                </v:textbox>
              </v:rect>
            </w:pict>
          </mc:Fallback>
        </mc:AlternateContent>
      </w:r>
    </w:p>
    <w:p w14:paraId="5BD67AA8" w14:textId="77777777" w:rsidR="00A528A1" w:rsidRDefault="00000000">
      <w:pPr>
        <w:spacing w:after="160" w:line="259" w:lineRule="auto"/>
        <w:jc w:val="both"/>
        <w:rPr>
          <w:b/>
          <w:i/>
          <w:sz w:val="28"/>
          <w:szCs w:val="28"/>
        </w:rPr>
      </w:pPr>
      <w:r>
        <w:br w:type="page"/>
      </w:r>
    </w:p>
    <w:p w14:paraId="4E2C6E60" w14:textId="77777777" w:rsidR="00A528A1" w:rsidRDefault="00000000">
      <w:pPr>
        <w:spacing w:after="0" w:line="259" w:lineRule="auto"/>
        <w:rPr>
          <w:b/>
          <w:i/>
          <w:sz w:val="28"/>
          <w:szCs w:val="28"/>
        </w:rPr>
      </w:pPr>
      <w:r>
        <w:rPr>
          <w:b/>
          <w:i/>
          <w:sz w:val="28"/>
          <w:szCs w:val="28"/>
        </w:rPr>
        <w:lastRenderedPageBreak/>
        <w:t>Website</w:t>
      </w:r>
    </w:p>
    <w:p w14:paraId="19932F92" w14:textId="77777777" w:rsidR="00A528A1" w:rsidRDefault="00A528A1">
      <w:pPr>
        <w:spacing w:after="0" w:line="259" w:lineRule="auto"/>
        <w:rPr>
          <w:sz w:val="28"/>
          <w:szCs w:val="28"/>
        </w:rPr>
      </w:pPr>
    </w:p>
    <w:p w14:paraId="3E94AD96" w14:textId="77777777" w:rsidR="00A528A1" w:rsidRDefault="00000000">
      <w:pPr>
        <w:spacing w:after="0" w:line="259" w:lineRule="auto"/>
        <w:jc w:val="both"/>
        <w:rPr>
          <w:sz w:val="28"/>
          <w:szCs w:val="28"/>
        </w:rPr>
      </w:pPr>
      <w:bookmarkStart w:id="2" w:name="_heading=h.30j0zll" w:colFirst="0" w:colLast="0"/>
      <w:bookmarkEnd w:id="2"/>
      <w:r>
        <w:rPr>
          <w:sz w:val="28"/>
          <w:szCs w:val="28"/>
        </w:rPr>
        <w:t xml:space="preserve">Our website </w:t>
      </w:r>
      <w:hyperlink r:id="rId54">
        <w:r w:rsidR="00A528A1">
          <w:rPr>
            <w:color w:val="0000FF"/>
            <w:sz w:val="28"/>
            <w:szCs w:val="28"/>
            <w:u w:val="single"/>
          </w:rPr>
          <w:t>http://www.vivredignite.org/en</w:t>
        </w:r>
      </w:hyperlink>
      <w:r>
        <w:rPr>
          <w:sz w:val="28"/>
          <w:szCs w:val="28"/>
        </w:rPr>
        <w:t xml:space="preserve">has not changed its appearance this year, but technical support has enabled us to iron out </w:t>
      </w:r>
      <w:proofErr w:type="gramStart"/>
      <w:r>
        <w:rPr>
          <w:sz w:val="28"/>
          <w:szCs w:val="28"/>
        </w:rPr>
        <w:t>a number of</w:t>
      </w:r>
      <w:proofErr w:type="gramEnd"/>
      <w:r>
        <w:rPr>
          <w:sz w:val="28"/>
          <w:szCs w:val="28"/>
        </w:rPr>
        <w:t xml:space="preserve"> bugs. A new freelance webmaster helped LWD to create the </w:t>
      </w:r>
      <w:hyperlink r:id="rId55">
        <w:r w:rsidR="00A528A1">
          <w:rPr>
            <w:color w:val="0000FF"/>
            <w:sz w:val="28"/>
            <w:szCs w:val="28"/>
            <w:u w:val="single"/>
          </w:rPr>
          <w:t>www.aidinliving.org</w:t>
        </w:r>
      </w:hyperlink>
      <w:r>
        <w:rPr>
          <w:sz w:val="28"/>
          <w:szCs w:val="28"/>
        </w:rPr>
        <w:t xml:space="preserve"> page (see page 3</w:t>
      </w:r>
      <w:proofErr w:type="gramStart"/>
      <w:r>
        <w:rPr>
          <w:sz w:val="28"/>
          <w:szCs w:val="28"/>
        </w:rPr>
        <w:t>), and</w:t>
      </w:r>
      <w:proofErr w:type="gramEnd"/>
      <w:r>
        <w:rPr>
          <w:sz w:val="28"/>
          <w:szCs w:val="28"/>
        </w:rPr>
        <w:t xml:space="preserve"> will now take over development of the corporate page.</w:t>
      </w:r>
    </w:p>
    <w:p w14:paraId="68D41A26" w14:textId="77777777" w:rsidR="00A528A1" w:rsidRDefault="00A528A1">
      <w:pPr>
        <w:spacing w:after="0" w:line="259" w:lineRule="auto"/>
        <w:jc w:val="both"/>
        <w:rPr>
          <w:sz w:val="28"/>
          <w:szCs w:val="28"/>
        </w:rPr>
      </w:pPr>
    </w:p>
    <w:p w14:paraId="2BFC08A9" w14:textId="62889B9C" w:rsidR="00A528A1" w:rsidRDefault="00000000">
      <w:pPr>
        <w:spacing w:after="0" w:line="259" w:lineRule="auto"/>
        <w:jc w:val="both"/>
        <w:rPr>
          <w:sz w:val="28"/>
          <w:szCs w:val="28"/>
        </w:rPr>
      </w:pPr>
      <w:r>
        <w:rPr>
          <w:sz w:val="28"/>
          <w:szCs w:val="28"/>
        </w:rPr>
        <w:t xml:space="preserve">The LWD website published many more articles this year, more than double the number of the previous year: 25 articles in French and 24 in English, for a total of 49 </w:t>
      </w:r>
      <w:sdt>
        <w:sdtPr>
          <w:tag w:val="goog_rdk_69"/>
          <w:id w:val="-2111879290"/>
        </w:sdtPr>
        <w:sdtContent>
          <w:r>
            <w:rPr>
              <w:sz w:val="28"/>
              <w:szCs w:val="28"/>
            </w:rPr>
            <w:t xml:space="preserve">articles </w:t>
          </w:r>
        </w:sdtContent>
      </w:sdt>
      <w:r>
        <w:rPr>
          <w:sz w:val="28"/>
          <w:szCs w:val="28"/>
        </w:rPr>
        <w:t>this year (24 in 2022-2023).</w:t>
      </w:r>
    </w:p>
    <w:p w14:paraId="7EE50199" w14:textId="77777777" w:rsidR="00A528A1" w:rsidRDefault="00A528A1">
      <w:pPr>
        <w:spacing w:after="0" w:line="259" w:lineRule="auto"/>
        <w:jc w:val="both"/>
        <w:rPr>
          <w:sz w:val="28"/>
          <w:szCs w:val="28"/>
        </w:rPr>
      </w:pPr>
    </w:p>
    <w:p w14:paraId="327B525A" w14:textId="77777777" w:rsidR="00A528A1" w:rsidRDefault="00000000">
      <w:pPr>
        <w:spacing w:after="0"/>
        <w:rPr>
          <w:b/>
          <w:i/>
          <w:sz w:val="28"/>
          <w:szCs w:val="28"/>
        </w:rPr>
      </w:pPr>
      <w:r>
        <w:rPr>
          <w:b/>
          <w:i/>
          <w:sz w:val="28"/>
          <w:szCs w:val="28"/>
        </w:rPr>
        <w:t>Emailing</w:t>
      </w:r>
    </w:p>
    <w:p w14:paraId="401325A1" w14:textId="77777777" w:rsidR="00A528A1" w:rsidRDefault="00A528A1">
      <w:pPr>
        <w:spacing w:after="0"/>
        <w:rPr>
          <w:b/>
          <w:i/>
          <w:sz w:val="28"/>
          <w:szCs w:val="28"/>
        </w:rPr>
      </w:pPr>
    </w:p>
    <w:p w14:paraId="399770A6" w14:textId="77777777" w:rsidR="00A528A1" w:rsidRDefault="00000000">
      <w:pPr>
        <w:spacing w:after="0"/>
        <w:jc w:val="both"/>
        <w:rPr>
          <w:b/>
          <w:sz w:val="28"/>
          <w:szCs w:val="28"/>
        </w:rPr>
      </w:pPr>
      <w:r>
        <w:rPr>
          <w:sz w:val="28"/>
          <w:szCs w:val="28"/>
          <w:highlight w:val="white"/>
        </w:rPr>
        <w:t xml:space="preserve">LWD subscribers also received twice as many e-mails: 46 (23 in French, 23 in English) </w:t>
      </w:r>
      <w:r>
        <w:rPr>
          <w:sz w:val="28"/>
          <w:szCs w:val="28"/>
        </w:rPr>
        <w:t xml:space="preserve">compared with 24 in 2023-2024. The decision to publish a weekly press review starting on September 18, </w:t>
      </w:r>
      <w:proofErr w:type="gramStart"/>
      <w:r>
        <w:rPr>
          <w:sz w:val="28"/>
          <w:szCs w:val="28"/>
        </w:rPr>
        <w:t>2023</w:t>
      </w:r>
      <w:proofErr w:type="gramEnd"/>
      <w:r>
        <w:rPr>
          <w:sz w:val="28"/>
          <w:szCs w:val="28"/>
        </w:rPr>
        <w:t xml:space="preserve"> resulted in 34 newsletters (17 in French and 17 in English), compared with four in 2022-2023. Frequency decreased during the intense work periods leading up to the two major projects of the year (the International Meeting and the </w:t>
      </w:r>
      <w:r>
        <w:rPr>
          <w:sz w:val="28"/>
          <w:szCs w:val="28"/>
          <w:highlight w:val="white"/>
        </w:rPr>
        <w:t xml:space="preserve">Advertising Campaign), but LWD's allies seem to appreciate receiving </w:t>
      </w:r>
      <w:r>
        <w:rPr>
          <w:sz w:val="28"/>
          <w:szCs w:val="28"/>
        </w:rPr>
        <w:t>information by e-mail that is more difficult to receive via social networks (such as Facebook) due to algorithmically limited sharing.</w:t>
      </w:r>
      <w:r>
        <w:br w:type="page"/>
      </w:r>
    </w:p>
    <w:p w14:paraId="01C95E02" w14:textId="77777777" w:rsidR="00A528A1" w:rsidRDefault="00000000">
      <w:pPr>
        <w:pBdr>
          <w:bottom w:val="single" w:sz="6" w:space="1" w:color="000000"/>
        </w:pBdr>
        <w:rPr>
          <w:b/>
          <w:sz w:val="28"/>
          <w:szCs w:val="28"/>
        </w:rPr>
      </w:pPr>
      <w:r>
        <w:rPr>
          <w:b/>
          <w:sz w:val="28"/>
          <w:szCs w:val="28"/>
        </w:rPr>
        <w:lastRenderedPageBreak/>
        <w:t>MEDIA</w:t>
      </w:r>
    </w:p>
    <w:p w14:paraId="25283411" w14:textId="77777777" w:rsidR="00A528A1" w:rsidRDefault="00A528A1">
      <w:pPr>
        <w:jc w:val="both"/>
        <w:rPr>
          <w:sz w:val="28"/>
          <w:szCs w:val="28"/>
        </w:rPr>
      </w:pPr>
    </w:p>
    <w:p w14:paraId="126232A5" w14:textId="77777777" w:rsidR="00A528A1" w:rsidRDefault="00000000">
      <w:pPr>
        <w:jc w:val="both"/>
        <w:rPr>
          <w:sz w:val="28"/>
          <w:szCs w:val="28"/>
        </w:rPr>
      </w:pPr>
      <w:r>
        <w:rPr>
          <w:sz w:val="28"/>
          <w:szCs w:val="28"/>
        </w:rPr>
        <w:t>Living with Dignity has shared seven press releases in the last 12 months (four in 2023-2024):</w:t>
      </w:r>
    </w:p>
    <w:p w14:paraId="5C3D8C7A" w14:textId="77777777" w:rsidR="00A528A1" w:rsidRDefault="00000000">
      <w:pPr>
        <w:numPr>
          <w:ilvl w:val="0"/>
          <w:numId w:val="2"/>
        </w:numPr>
        <w:pBdr>
          <w:top w:val="nil"/>
          <w:left w:val="nil"/>
          <w:bottom w:val="nil"/>
          <w:right w:val="nil"/>
          <w:between w:val="nil"/>
        </w:pBdr>
        <w:spacing w:after="0"/>
        <w:rPr>
          <w:i/>
          <w:color w:val="000000"/>
          <w:sz w:val="28"/>
          <w:szCs w:val="28"/>
        </w:rPr>
      </w:pPr>
      <w:r>
        <w:rPr>
          <w:color w:val="000000"/>
          <w:sz w:val="28"/>
          <w:szCs w:val="28"/>
        </w:rPr>
        <w:t xml:space="preserve">August 7, 2023 - </w:t>
      </w:r>
      <w:r>
        <w:rPr>
          <w:i/>
          <w:color w:val="000000"/>
          <w:sz w:val="28"/>
          <w:szCs w:val="28"/>
        </w:rPr>
        <w:t xml:space="preserve">Memo to Quebec physicians practising </w:t>
      </w:r>
      <w:proofErr w:type="spellStart"/>
      <w:r>
        <w:rPr>
          <w:i/>
          <w:color w:val="000000"/>
          <w:sz w:val="28"/>
          <w:szCs w:val="28"/>
        </w:rPr>
        <w:t>MAiD</w:t>
      </w:r>
      <w:proofErr w:type="spellEnd"/>
      <w:r>
        <w:rPr>
          <w:i/>
          <w:color w:val="000000"/>
          <w:sz w:val="28"/>
          <w:szCs w:val="28"/>
        </w:rPr>
        <w:t xml:space="preserve"> – The Commission on end-of-life care had to act</w:t>
      </w:r>
    </w:p>
    <w:p w14:paraId="4043086D" w14:textId="77777777" w:rsidR="00A528A1" w:rsidRDefault="00A528A1">
      <w:pPr>
        <w:pBdr>
          <w:top w:val="nil"/>
          <w:left w:val="nil"/>
          <w:bottom w:val="nil"/>
          <w:right w:val="nil"/>
          <w:between w:val="nil"/>
        </w:pBdr>
        <w:spacing w:after="0"/>
        <w:ind w:left="582"/>
        <w:rPr>
          <w:i/>
          <w:color w:val="000000"/>
          <w:sz w:val="28"/>
          <w:szCs w:val="28"/>
        </w:rPr>
      </w:pPr>
      <w:hyperlink r:id="rId56">
        <w:r>
          <w:rPr>
            <w:color w:val="0000FF"/>
            <w:sz w:val="28"/>
            <w:szCs w:val="28"/>
            <w:u w:val="single"/>
          </w:rPr>
          <w:t>https://vivredignite.org/en/pr-memo-to-qc-physicians-maid</w:t>
        </w:r>
      </w:hyperlink>
      <w:r>
        <w:rPr>
          <w:color w:val="000000"/>
          <w:sz w:val="28"/>
          <w:szCs w:val="28"/>
        </w:rPr>
        <w:br/>
      </w:r>
    </w:p>
    <w:p w14:paraId="66A70AD9" w14:textId="77777777" w:rsidR="00A528A1" w:rsidRDefault="00000000">
      <w:pPr>
        <w:numPr>
          <w:ilvl w:val="0"/>
          <w:numId w:val="2"/>
        </w:numPr>
        <w:pBdr>
          <w:top w:val="nil"/>
          <w:left w:val="nil"/>
          <w:bottom w:val="nil"/>
          <w:right w:val="nil"/>
          <w:between w:val="nil"/>
        </w:pBdr>
        <w:spacing w:after="0"/>
        <w:rPr>
          <w:i/>
          <w:color w:val="000000"/>
          <w:sz w:val="28"/>
          <w:szCs w:val="28"/>
        </w:rPr>
      </w:pPr>
      <w:r>
        <w:rPr>
          <w:color w:val="000000"/>
          <w:sz w:val="28"/>
          <w:szCs w:val="28"/>
        </w:rPr>
        <w:t xml:space="preserve">October 20, 2023 - </w:t>
      </w:r>
      <w:r>
        <w:rPr>
          <w:i/>
          <w:color w:val="000000"/>
          <w:sz w:val="28"/>
          <w:szCs w:val="28"/>
        </w:rPr>
        <w:t xml:space="preserve">Close vote outcome on Bill C-314 in Ottawa - Strong </w:t>
      </w:r>
      <w:proofErr w:type="spellStart"/>
      <w:r>
        <w:rPr>
          <w:i/>
          <w:color w:val="000000"/>
          <w:sz w:val="28"/>
          <w:szCs w:val="28"/>
        </w:rPr>
        <w:t>transpartisan</w:t>
      </w:r>
      <w:proofErr w:type="spellEnd"/>
      <w:r>
        <w:rPr>
          <w:i/>
          <w:color w:val="000000"/>
          <w:sz w:val="28"/>
          <w:szCs w:val="28"/>
        </w:rPr>
        <w:t xml:space="preserve"> opposition to Medical Assistance in Dying for mental disorders </w:t>
      </w:r>
      <w:r>
        <w:br/>
      </w:r>
      <w:hyperlink r:id="rId57">
        <w:r w:rsidR="00A528A1">
          <w:rPr>
            <w:color w:val="0000FF"/>
            <w:sz w:val="28"/>
            <w:szCs w:val="28"/>
            <w:u w:val="single"/>
          </w:rPr>
          <w:t>https://vivredignite.org/en/com-october-20-2023</w:t>
        </w:r>
      </w:hyperlink>
    </w:p>
    <w:p w14:paraId="31580B16" w14:textId="77777777" w:rsidR="00A528A1" w:rsidRDefault="00A528A1">
      <w:pPr>
        <w:pBdr>
          <w:top w:val="nil"/>
          <w:left w:val="nil"/>
          <w:bottom w:val="nil"/>
          <w:right w:val="nil"/>
          <w:between w:val="nil"/>
        </w:pBdr>
        <w:spacing w:after="0"/>
        <w:rPr>
          <w:color w:val="000000"/>
          <w:sz w:val="28"/>
          <w:szCs w:val="28"/>
        </w:rPr>
      </w:pPr>
    </w:p>
    <w:p w14:paraId="19AE262F" w14:textId="77777777" w:rsidR="00A528A1" w:rsidRDefault="00000000">
      <w:pPr>
        <w:numPr>
          <w:ilvl w:val="0"/>
          <w:numId w:val="2"/>
        </w:numPr>
        <w:pBdr>
          <w:top w:val="nil"/>
          <w:left w:val="nil"/>
          <w:bottom w:val="nil"/>
          <w:right w:val="nil"/>
          <w:between w:val="nil"/>
        </w:pBdr>
        <w:rPr>
          <w:i/>
          <w:color w:val="000000"/>
          <w:sz w:val="28"/>
          <w:szCs w:val="28"/>
        </w:rPr>
      </w:pPr>
      <w:r>
        <w:rPr>
          <w:color w:val="000000"/>
          <w:sz w:val="28"/>
          <w:szCs w:val="28"/>
        </w:rPr>
        <w:t xml:space="preserve">October 26, 2023 - </w:t>
      </w:r>
      <w:r>
        <w:rPr>
          <w:i/>
          <w:color w:val="000000"/>
          <w:sz w:val="28"/>
          <w:szCs w:val="28"/>
        </w:rPr>
        <w:t>The “exceptional intervention” that is not exceptional –</w:t>
      </w:r>
      <w:r>
        <w:rPr>
          <w:i/>
          <w:color w:val="000000"/>
          <w:sz w:val="28"/>
          <w:szCs w:val="28"/>
        </w:rPr>
        <w:br/>
        <w:t xml:space="preserve">new </w:t>
      </w:r>
      <w:proofErr w:type="spellStart"/>
      <w:r>
        <w:rPr>
          <w:i/>
          <w:color w:val="000000"/>
          <w:sz w:val="28"/>
          <w:szCs w:val="28"/>
        </w:rPr>
        <w:t>MAiD</w:t>
      </w:r>
      <w:proofErr w:type="spellEnd"/>
      <w:r>
        <w:rPr>
          <w:i/>
          <w:color w:val="000000"/>
          <w:sz w:val="28"/>
          <w:szCs w:val="28"/>
        </w:rPr>
        <w:t xml:space="preserve"> reports in Québec &amp; Canada</w:t>
      </w:r>
      <w:r>
        <w:rPr>
          <w:i/>
          <w:color w:val="000000"/>
          <w:sz w:val="28"/>
          <w:szCs w:val="28"/>
        </w:rPr>
        <w:br/>
      </w:r>
      <w:hyperlink r:id="rId58">
        <w:r w:rsidR="00A528A1">
          <w:rPr>
            <w:color w:val="0000FF"/>
            <w:sz w:val="28"/>
            <w:szCs w:val="28"/>
            <w:u w:val="single"/>
          </w:rPr>
          <w:t>https://vivredignite.org/en/com-october-26-2023</w:t>
        </w:r>
      </w:hyperlink>
    </w:p>
    <w:p w14:paraId="48FB8EB9" w14:textId="77777777" w:rsidR="00A528A1" w:rsidRDefault="00A528A1">
      <w:pPr>
        <w:pBdr>
          <w:top w:val="nil"/>
          <w:left w:val="nil"/>
          <w:bottom w:val="nil"/>
          <w:right w:val="nil"/>
          <w:between w:val="nil"/>
        </w:pBdr>
        <w:spacing w:after="0"/>
        <w:rPr>
          <w:color w:val="000000"/>
          <w:sz w:val="28"/>
          <w:szCs w:val="28"/>
        </w:rPr>
      </w:pPr>
    </w:p>
    <w:p w14:paraId="759F2B24" w14:textId="77777777" w:rsidR="00A528A1" w:rsidRDefault="00000000">
      <w:pPr>
        <w:numPr>
          <w:ilvl w:val="0"/>
          <w:numId w:val="2"/>
        </w:numPr>
        <w:pBdr>
          <w:top w:val="nil"/>
          <w:left w:val="nil"/>
          <w:bottom w:val="nil"/>
          <w:right w:val="nil"/>
          <w:between w:val="nil"/>
        </w:pBdr>
        <w:spacing w:after="0"/>
        <w:rPr>
          <w:i/>
          <w:color w:val="000000"/>
          <w:sz w:val="28"/>
          <w:szCs w:val="28"/>
        </w:rPr>
      </w:pPr>
      <w:r>
        <w:rPr>
          <w:color w:val="000000"/>
          <w:sz w:val="28"/>
          <w:szCs w:val="28"/>
        </w:rPr>
        <w:t xml:space="preserve">January 30, 2024 - </w:t>
      </w:r>
      <w:r>
        <w:rPr>
          <w:i/>
          <w:color w:val="000000"/>
          <w:sz w:val="28"/>
          <w:szCs w:val="28"/>
        </w:rPr>
        <w:t>Proposed deferral of Medical Assistance in Dying for Mental Disorders: Celebrating with Caution</w:t>
      </w:r>
      <w:r>
        <w:br/>
      </w:r>
      <w:hyperlink r:id="rId59">
        <w:r w:rsidR="00A528A1">
          <w:rPr>
            <w:color w:val="0000FF"/>
            <w:sz w:val="28"/>
            <w:szCs w:val="28"/>
            <w:u w:val="single"/>
          </w:rPr>
          <w:t>https://vivredignite.org/en/com-january-30-2024</w:t>
        </w:r>
      </w:hyperlink>
      <w:r>
        <w:rPr>
          <w:color w:val="000000"/>
          <w:sz w:val="28"/>
          <w:szCs w:val="28"/>
        </w:rPr>
        <w:br/>
      </w:r>
    </w:p>
    <w:p w14:paraId="7646FF68" w14:textId="77777777" w:rsidR="00A528A1" w:rsidRDefault="00000000">
      <w:pPr>
        <w:numPr>
          <w:ilvl w:val="0"/>
          <w:numId w:val="2"/>
        </w:numPr>
        <w:pBdr>
          <w:top w:val="nil"/>
          <w:left w:val="nil"/>
          <w:bottom w:val="nil"/>
          <w:right w:val="nil"/>
          <w:between w:val="nil"/>
        </w:pBdr>
        <w:spacing w:after="0"/>
        <w:rPr>
          <w:i/>
          <w:color w:val="000000"/>
          <w:sz w:val="28"/>
          <w:szCs w:val="28"/>
        </w:rPr>
      </w:pPr>
      <w:r>
        <w:rPr>
          <w:color w:val="000000"/>
          <w:sz w:val="28"/>
          <w:szCs w:val="28"/>
        </w:rPr>
        <w:t xml:space="preserve">May 13, 2024 - </w:t>
      </w:r>
      <w:r>
        <w:rPr>
          <w:i/>
          <w:color w:val="000000"/>
          <w:sz w:val="28"/>
          <w:szCs w:val="28"/>
        </w:rPr>
        <w:t>Major radio and Internet campaign to encourage a loved one not to choose medical aid in dying, with love and respect - 10 years after the adoption of the Act respecting end-of-life care</w:t>
      </w:r>
      <w:r>
        <w:rPr>
          <w:i/>
          <w:color w:val="000000"/>
          <w:sz w:val="28"/>
          <w:szCs w:val="28"/>
        </w:rPr>
        <w:br/>
      </w:r>
      <w:hyperlink r:id="rId60">
        <w:r w:rsidR="00A528A1">
          <w:rPr>
            <w:color w:val="0000FF"/>
            <w:sz w:val="28"/>
            <w:szCs w:val="28"/>
            <w:u w:val="single"/>
          </w:rPr>
          <w:t>https://vivredignite.org/en/com-campaign-aidinliving</w:t>
        </w:r>
      </w:hyperlink>
      <w:r>
        <w:rPr>
          <w:i/>
          <w:color w:val="000000"/>
          <w:sz w:val="28"/>
          <w:szCs w:val="28"/>
        </w:rPr>
        <w:br/>
      </w:r>
    </w:p>
    <w:p w14:paraId="1CC13863" w14:textId="77777777" w:rsidR="00A528A1"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May 16, 2024 –(only in French) </w:t>
      </w:r>
      <w:r>
        <w:rPr>
          <w:i/>
          <w:color w:val="000000"/>
          <w:sz w:val="28"/>
          <w:szCs w:val="28"/>
        </w:rPr>
        <w:t>Strong reaction to a column in La Presse denigrating the Living with Dignity citizen network and its Aid in Living campaign</w:t>
      </w:r>
      <w:r>
        <w:rPr>
          <w:color w:val="000000"/>
          <w:sz w:val="28"/>
          <w:szCs w:val="28"/>
        </w:rPr>
        <w:br/>
      </w:r>
      <w:hyperlink r:id="rId61">
        <w:r w:rsidR="00A528A1">
          <w:rPr>
            <w:color w:val="0000FF"/>
            <w:sz w:val="28"/>
            <w:szCs w:val="28"/>
            <w:u w:val="single"/>
          </w:rPr>
          <w:t>https://vivredignite.org/civicrm/mailing/view/?id=983&amp;reset=1</w:t>
        </w:r>
      </w:hyperlink>
    </w:p>
    <w:p w14:paraId="3B9CEE54" w14:textId="77777777" w:rsidR="00A528A1" w:rsidRDefault="00A528A1">
      <w:pPr>
        <w:pBdr>
          <w:top w:val="nil"/>
          <w:left w:val="nil"/>
          <w:bottom w:val="nil"/>
          <w:right w:val="nil"/>
          <w:between w:val="nil"/>
        </w:pBdr>
        <w:spacing w:after="0"/>
        <w:rPr>
          <w:color w:val="000000"/>
          <w:sz w:val="28"/>
          <w:szCs w:val="28"/>
        </w:rPr>
      </w:pPr>
    </w:p>
    <w:p w14:paraId="0E6FE77B" w14:textId="77777777" w:rsidR="00A528A1" w:rsidRDefault="00000000">
      <w:pPr>
        <w:numPr>
          <w:ilvl w:val="0"/>
          <w:numId w:val="2"/>
        </w:numPr>
        <w:pBdr>
          <w:top w:val="nil"/>
          <w:left w:val="nil"/>
          <w:bottom w:val="nil"/>
          <w:right w:val="nil"/>
          <w:between w:val="nil"/>
        </w:pBdr>
        <w:spacing w:after="0"/>
        <w:rPr>
          <w:i/>
          <w:color w:val="000000"/>
          <w:sz w:val="28"/>
          <w:szCs w:val="28"/>
        </w:rPr>
      </w:pPr>
      <w:r>
        <w:rPr>
          <w:color w:val="000000"/>
          <w:sz w:val="28"/>
          <w:szCs w:val="28"/>
        </w:rPr>
        <w:t xml:space="preserve">May 22, 2024 - </w:t>
      </w:r>
      <w:r>
        <w:rPr>
          <w:i/>
          <w:color w:val="000000"/>
          <w:sz w:val="28"/>
          <w:szCs w:val="28"/>
        </w:rPr>
        <w:t>Living with Dignity’s reaction to the Bloc Québécois Bill and a Coalition’s approach - The boundary of incapacity: one that must not be crossed</w:t>
      </w:r>
      <w:r>
        <w:rPr>
          <w:i/>
          <w:color w:val="000000"/>
          <w:sz w:val="28"/>
          <w:szCs w:val="28"/>
        </w:rPr>
        <w:br/>
      </w:r>
      <w:hyperlink r:id="rId62">
        <w:r w:rsidR="00A528A1">
          <w:rPr>
            <w:color w:val="0000FF"/>
            <w:sz w:val="28"/>
            <w:szCs w:val="28"/>
            <w:u w:val="single"/>
          </w:rPr>
          <w:t>https://vivredignite.org/en/com-may-23-2024</w:t>
        </w:r>
      </w:hyperlink>
    </w:p>
    <w:p w14:paraId="761020CA" w14:textId="77777777" w:rsidR="00A528A1" w:rsidRDefault="00A528A1">
      <w:pPr>
        <w:pBdr>
          <w:top w:val="nil"/>
          <w:left w:val="nil"/>
          <w:bottom w:val="nil"/>
          <w:right w:val="nil"/>
          <w:between w:val="nil"/>
        </w:pBdr>
        <w:spacing w:after="0"/>
        <w:rPr>
          <w:color w:val="000000"/>
          <w:sz w:val="28"/>
          <w:szCs w:val="28"/>
        </w:rPr>
      </w:pPr>
    </w:p>
    <w:p w14:paraId="63C6CDAE" w14:textId="558EEC96" w:rsidR="00A528A1" w:rsidRDefault="00000000">
      <w:pPr>
        <w:pBdr>
          <w:top w:val="nil"/>
          <w:left w:val="nil"/>
          <w:bottom w:val="nil"/>
          <w:right w:val="nil"/>
          <w:between w:val="nil"/>
        </w:pBdr>
        <w:spacing w:after="0"/>
        <w:jc w:val="both"/>
        <w:rPr>
          <w:color w:val="000000"/>
          <w:sz w:val="28"/>
          <w:szCs w:val="28"/>
        </w:rPr>
      </w:pPr>
      <w:r>
        <w:rPr>
          <w:color w:val="000000"/>
          <w:sz w:val="28"/>
          <w:szCs w:val="28"/>
        </w:rPr>
        <w:lastRenderedPageBreak/>
        <w:t xml:space="preserve">These press releases (almost always </w:t>
      </w:r>
      <w:r>
        <w:rPr>
          <w:sz w:val="28"/>
          <w:szCs w:val="28"/>
        </w:rPr>
        <w:t xml:space="preserve">available in </w:t>
      </w:r>
      <w:r>
        <w:rPr>
          <w:color w:val="000000"/>
          <w:sz w:val="28"/>
          <w:szCs w:val="28"/>
        </w:rPr>
        <w:t xml:space="preserve">English) remind journalists that LWD is a valuable resource for providing a counterweight to messages </w:t>
      </w:r>
      <w:sdt>
        <w:sdtPr>
          <w:tag w:val="goog_rdk_71"/>
          <w:id w:val="-1440682407"/>
        </w:sdtPr>
        <w:sdtContent>
          <w:r>
            <w:rPr>
              <w:color w:val="000000"/>
              <w:sz w:val="28"/>
              <w:szCs w:val="28"/>
            </w:rPr>
            <w:t>that promote</w:t>
          </w:r>
        </w:sdtContent>
      </w:sdt>
      <w:sdt>
        <w:sdtPr>
          <w:tag w:val="goog_rdk_72"/>
          <w:id w:val="941874949"/>
        </w:sdtPr>
        <w:sdtContent>
          <w:r w:rsidR="00326F61">
            <w:t xml:space="preserve"> </w:t>
          </w:r>
        </w:sdtContent>
      </w:sdt>
      <w:r>
        <w:rPr>
          <w:color w:val="000000"/>
          <w:sz w:val="28"/>
          <w:szCs w:val="28"/>
        </w:rPr>
        <w:t>medical aid in dying in the public arena, while reminding them of the treasure of palliative care (a term dear to LWD).</w:t>
      </w:r>
    </w:p>
    <w:p w14:paraId="5CCD866B" w14:textId="2414EDAA" w:rsidR="00A528A1" w:rsidRDefault="00000000">
      <w:pPr>
        <w:pBdr>
          <w:top w:val="nil"/>
          <w:left w:val="nil"/>
          <w:bottom w:val="nil"/>
          <w:right w:val="nil"/>
          <w:between w:val="nil"/>
        </w:pBdr>
        <w:spacing w:after="0"/>
        <w:jc w:val="both"/>
        <w:rPr>
          <w:i/>
          <w:color w:val="000000"/>
          <w:sz w:val="28"/>
          <w:szCs w:val="28"/>
        </w:rPr>
      </w:pPr>
      <w:r>
        <w:rPr>
          <w:color w:val="000000"/>
          <w:sz w:val="28"/>
          <w:szCs w:val="28"/>
        </w:rPr>
        <w:br/>
      </w:r>
      <w:r>
        <w:rPr>
          <w:sz w:val="28"/>
          <w:szCs w:val="28"/>
        </w:rPr>
        <w:t xml:space="preserve">In addition to </w:t>
      </w:r>
      <w:sdt>
        <w:sdtPr>
          <w:tag w:val="goog_rdk_73"/>
          <w:id w:val="958617543"/>
        </w:sdtPr>
        <w:sdtContent>
          <w:r>
            <w:rPr>
              <w:sz w:val="28"/>
              <w:szCs w:val="28"/>
            </w:rPr>
            <w:t>our presence in the media</w:t>
          </w:r>
        </w:sdtContent>
      </w:sdt>
      <w:sdt>
        <w:sdtPr>
          <w:tag w:val="goog_rdk_74"/>
          <w:id w:val="-880479947"/>
        </w:sdtPr>
        <w:sdtContent>
          <w:r w:rsidR="00326F61">
            <w:t xml:space="preserve"> </w:t>
          </w:r>
        </w:sdtContent>
      </w:sdt>
      <w:r>
        <w:rPr>
          <w:sz w:val="28"/>
          <w:szCs w:val="28"/>
        </w:rPr>
        <w:t>noted in</w:t>
      </w:r>
      <w:r w:rsidR="00326F61">
        <w:rPr>
          <w:sz w:val="28"/>
          <w:szCs w:val="28"/>
        </w:rPr>
        <w:t xml:space="preserve"> </w:t>
      </w:r>
      <w:r>
        <w:rPr>
          <w:sz w:val="28"/>
          <w:szCs w:val="28"/>
        </w:rPr>
        <w:t xml:space="preserve">previous sections of this report, </w:t>
      </w:r>
      <w:r>
        <w:rPr>
          <w:color w:val="000000"/>
          <w:sz w:val="28"/>
          <w:szCs w:val="28"/>
        </w:rPr>
        <w:t xml:space="preserve">an additional interview with the LWD coordinator took place on January 26, </w:t>
      </w:r>
      <w:proofErr w:type="gramStart"/>
      <w:r>
        <w:rPr>
          <w:color w:val="000000"/>
          <w:sz w:val="28"/>
          <w:szCs w:val="28"/>
        </w:rPr>
        <w:t>2024</w:t>
      </w:r>
      <w:proofErr w:type="gramEnd"/>
      <w:r>
        <w:rPr>
          <w:color w:val="000000"/>
          <w:sz w:val="28"/>
          <w:szCs w:val="28"/>
        </w:rPr>
        <w:t xml:space="preserve"> with the </w:t>
      </w:r>
      <w:r>
        <w:rPr>
          <w:i/>
          <w:color w:val="000000"/>
          <w:sz w:val="28"/>
          <w:szCs w:val="28"/>
        </w:rPr>
        <w:t xml:space="preserve">Le </w:t>
      </w:r>
      <w:proofErr w:type="spellStart"/>
      <w:r>
        <w:rPr>
          <w:i/>
          <w:color w:val="000000"/>
          <w:sz w:val="28"/>
          <w:szCs w:val="28"/>
        </w:rPr>
        <w:t>Verbe</w:t>
      </w:r>
      <w:proofErr w:type="spellEnd"/>
      <w:r>
        <w:rPr>
          <w:i/>
          <w:color w:val="000000"/>
          <w:sz w:val="28"/>
          <w:szCs w:val="28"/>
        </w:rPr>
        <w:t xml:space="preserve"> </w:t>
      </w:r>
      <w:sdt>
        <w:sdtPr>
          <w:tag w:val="goog_rdk_76"/>
          <w:id w:val="-239181021"/>
        </w:sdtPr>
        <w:sdtContent>
          <w:proofErr w:type="spellStart"/>
          <w:r w:rsidRPr="00326F61">
            <w:rPr>
              <w:i/>
              <w:color w:val="000000"/>
              <w:sz w:val="28"/>
              <w:szCs w:val="28"/>
            </w:rPr>
            <w:t>médias</w:t>
          </w:r>
          <w:proofErr w:type="spellEnd"/>
        </w:sdtContent>
      </w:sdt>
      <w:r>
        <w:rPr>
          <w:color w:val="000000"/>
          <w:sz w:val="28"/>
          <w:szCs w:val="28"/>
        </w:rPr>
        <w:t xml:space="preserve"> team, on the</w:t>
      </w:r>
      <w:sdt>
        <w:sdtPr>
          <w:tag w:val="goog_rdk_77"/>
          <w:id w:val="-1889409391"/>
        </w:sdtPr>
        <w:sdtContent>
          <w:r>
            <w:rPr>
              <w:color w:val="000000"/>
              <w:sz w:val="28"/>
              <w:szCs w:val="28"/>
            </w:rPr>
            <w:t>ir</w:t>
          </w:r>
        </w:sdtContent>
      </w:sdt>
      <w:r>
        <w:rPr>
          <w:color w:val="000000"/>
          <w:sz w:val="28"/>
          <w:szCs w:val="28"/>
        </w:rPr>
        <w:t xml:space="preserve"> program </w:t>
      </w:r>
      <w:r>
        <w:rPr>
          <w:i/>
          <w:color w:val="000000"/>
          <w:sz w:val="28"/>
          <w:szCs w:val="28"/>
        </w:rPr>
        <w:t xml:space="preserve">Les </w:t>
      </w:r>
      <w:proofErr w:type="spellStart"/>
      <w:r>
        <w:rPr>
          <w:i/>
          <w:color w:val="000000"/>
          <w:sz w:val="28"/>
          <w:szCs w:val="28"/>
        </w:rPr>
        <w:t>Verbomoteurs</w:t>
      </w:r>
      <w:proofErr w:type="spellEnd"/>
      <w:r>
        <w:rPr>
          <w:i/>
          <w:color w:val="000000"/>
          <w:sz w:val="28"/>
          <w:szCs w:val="28"/>
        </w:rPr>
        <w:t>:</w:t>
      </w:r>
    </w:p>
    <w:p w14:paraId="53AA9A86" w14:textId="77777777" w:rsidR="00A528A1" w:rsidRDefault="00000000">
      <w:pPr>
        <w:pBdr>
          <w:top w:val="nil"/>
          <w:left w:val="nil"/>
          <w:bottom w:val="nil"/>
          <w:right w:val="nil"/>
          <w:between w:val="nil"/>
        </w:pBdr>
        <w:spacing w:after="0"/>
        <w:jc w:val="both"/>
        <w:rPr>
          <w:color w:val="000000"/>
          <w:sz w:val="28"/>
          <w:szCs w:val="28"/>
        </w:rPr>
      </w:pPr>
      <w:r>
        <w:rPr>
          <w:color w:val="000000"/>
          <w:sz w:val="28"/>
          <w:szCs w:val="28"/>
        </w:rPr>
        <w:br/>
      </w:r>
      <w:r>
        <w:rPr>
          <w:i/>
          <w:color w:val="000000"/>
          <w:sz w:val="28"/>
          <w:szCs w:val="28"/>
        </w:rPr>
        <w:t>How to dissuade a loved one from seeking medical assistance in dying?</w:t>
      </w:r>
      <w:r>
        <w:rPr>
          <w:i/>
          <w:color w:val="000000"/>
          <w:sz w:val="28"/>
          <w:szCs w:val="28"/>
        </w:rPr>
        <w:br/>
      </w:r>
      <w:hyperlink r:id="rId63">
        <w:r w:rsidR="00A528A1">
          <w:rPr>
            <w:color w:val="0000FF"/>
            <w:sz w:val="28"/>
            <w:szCs w:val="28"/>
            <w:u w:val="single"/>
          </w:rPr>
          <w:t>https://www.youtube.com/watch?v=7nwWwXAHRww</w:t>
        </w:r>
      </w:hyperlink>
      <w:r>
        <w:rPr>
          <w:color w:val="000000"/>
          <w:sz w:val="28"/>
          <w:szCs w:val="28"/>
        </w:rPr>
        <w:br/>
      </w:r>
    </w:p>
    <w:p w14:paraId="52F6F6D9" w14:textId="77777777" w:rsidR="00A528A1" w:rsidRDefault="00000000">
      <w:pPr>
        <w:pBdr>
          <w:top w:val="nil"/>
          <w:left w:val="nil"/>
          <w:bottom w:val="nil"/>
          <w:right w:val="nil"/>
          <w:between w:val="nil"/>
        </w:pBdr>
        <w:spacing w:after="0"/>
        <w:jc w:val="both"/>
        <w:rPr>
          <w:color w:val="000000"/>
          <w:sz w:val="28"/>
          <w:szCs w:val="28"/>
        </w:rPr>
      </w:pPr>
      <w:r>
        <w:rPr>
          <w:noProof/>
          <w:color w:val="000000"/>
          <w:sz w:val="28"/>
          <w:szCs w:val="28"/>
        </w:rPr>
        <w:drawing>
          <wp:inline distT="0" distB="0" distL="0" distR="0" wp14:anchorId="392FD4D1" wp14:editId="7B04378E">
            <wp:extent cx="6210935" cy="3264781"/>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6210935" cy="3264781"/>
                    </a:xfrm>
                    <a:prstGeom prst="rect">
                      <a:avLst/>
                    </a:prstGeom>
                    <a:ln/>
                  </pic:spPr>
                </pic:pic>
              </a:graphicData>
            </a:graphic>
          </wp:inline>
        </w:drawing>
      </w:r>
      <w:r>
        <w:rPr>
          <w:color w:val="000000"/>
          <w:sz w:val="28"/>
          <w:szCs w:val="28"/>
        </w:rPr>
        <w:br/>
      </w:r>
    </w:p>
    <w:p w14:paraId="6768B972" w14:textId="77777777" w:rsidR="00A528A1" w:rsidRDefault="00000000">
      <w:pPr>
        <w:rPr>
          <w:color w:val="000000"/>
          <w:sz w:val="28"/>
          <w:szCs w:val="28"/>
        </w:rPr>
      </w:pPr>
      <w:r>
        <w:br w:type="page"/>
      </w:r>
    </w:p>
    <w:p w14:paraId="379F49B8" w14:textId="70C2351A" w:rsidR="00A528A1" w:rsidRDefault="00000000">
      <w:pPr>
        <w:pBdr>
          <w:bottom w:val="single" w:sz="6" w:space="1" w:color="000000"/>
        </w:pBdr>
        <w:rPr>
          <w:b/>
          <w:sz w:val="28"/>
          <w:szCs w:val="28"/>
        </w:rPr>
      </w:pPr>
      <w:r>
        <w:rPr>
          <w:b/>
          <w:sz w:val="28"/>
          <w:szCs w:val="28"/>
        </w:rPr>
        <w:lastRenderedPageBreak/>
        <w:t>FUTURE PROSPECTS</w:t>
      </w:r>
    </w:p>
    <w:p w14:paraId="74DBE29F" w14:textId="1EAAF18B" w:rsidR="00A528A1" w:rsidRDefault="00A528A1">
      <w:pPr>
        <w:pBdr>
          <w:top w:val="nil"/>
          <w:left w:val="nil"/>
          <w:bottom w:val="nil"/>
          <w:right w:val="nil"/>
          <w:between w:val="nil"/>
        </w:pBdr>
        <w:tabs>
          <w:tab w:val="left" w:pos="3270"/>
        </w:tabs>
        <w:spacing w:after="0" w:line="240" w:lineRule="auto"/>
        <w:rPr>
          <w:color w:val="000000"/>
          <w:sz w:val="28"/>
          <w:szCs w:val="28"/>
        </w:rPr>
      </w:pPr>
    </w:p>
    <w:p w14:paraId="3291D23E" w14:textId="3B6E1A67" w:rsidR="00A528A1" w:rsidRDefault="00000000">
      <w:pPr>
        <w:spacing w:after="160" w:line="259" w:lineRule="auto"/>
        <w:jc w:val="both"/>
        <w:rPr>
          <w:sz w:val="28"/>
          <w:szCs w:val="28"/>
        </w:rPr>
      </w:pPr>
      <w:r>
        <w:rPr>
          <w:sz w:val="28"/>
          <w:szCs w:val="28"/>
        </w:rPr>
        <w:t xml:space="preserve">With a deadline of June 7, </w:t>
      </w:r>
      <w:proofErr w:type="gramStart"/>
      <w:r>
        <w:rPr>
          <w:sz w:val="28"/>
          <w:szCs w:val="28"/>
        </w:rPr>
        <w:t>2025</w:t>
      </w:r>
      <w:proofErr w:type="gramEnd"/>
      <w:r>
        <w:rPr>
          <w:sz w:val="28"/>
          <w:szCs w:val="28"/>
        </w:rPr>
        <w:t xml:space="preserve"> for the implementation of medical aid in dying by advance request, this theme is sure to feature prominently on the agenda of Living with Dignity over the coming year. An informal think tank we helped create is actively identifying ways to highlight the multiple issues associated with administering </w:t>
      </w:r>
      <w:proofErr w:type="spellStart"/>
      <w:r>
        <w:rPr>
          <w:sz w:val="28"/>
          <w:szCs w:val="28"/>
        </w:rPr>
        <w:t>MAiD</w:t>
      </w:r>
      <w:proofErr w:type="spellEnd"/>
      <w:r>
        <w:rPr>
          <w:sz w:val="28"/>
          <w:szCs w:val="28"/>
        </w:rPr>
        <w:t xml:space="preserve"> without contemporary consent.</w:t>
      </w:r>
    </w:p>
    <w:p w14:paraId="1F3B5E55" w14:textId="58C20EE8" w:rsidR="00A528A1" w:rsidRDefault="00000000">
      <w:pPr>
        <w:spacing w:after="160" w:line="259" w:lineRule="auto"/>
        <w:jc w:val="both"/>
        <w:rPr>
          <w:sz w:val="28"/>
          <w:szCs w:val="28"/>
        </w:rPr>
      </w:pPr>
      <w:r>
        <w:rPr>
          <w:sz w:val="28"/>
          <w:szCs w:val="28"/>
        </w:rPr>
        <w:t>On October 7, we'll be taking part in a National Summit on Disability (</w:t>
      </w:r>
      <w:sdt>
        <w:sdtPr>
          <w:tag w:val="goog_rdk_78"/>
          <w:id w:val="-1257666296"/>
        </w:sdtPr>
        <w:sdtContent>
          <w:r>
            <w:rPr>
              <w:sz w:val="28"/>
              <w:szCs w:val="28"/>
            </w:rPr>
            <w:t>the</w:t>
          </w:r>
        </w:sdtContent>
      </w:sdt>
      <w:sdt>
        <w:sdtPr>
          <w:tag w:val="goog_rdk_79"/>
          <w:id w:val="1481124007"/>
        </w:sdtPr>
        <w:sdtContent>
          <w:r w:rsidR="00326F61">
            <w:t xml:space="preserve"> </w:t>
          </w:r>
        </w:sdtContent>
      </w:sdt>
      <w:r>
        <w:rPr>
          <w:sz w:val="28"/>
          <w:szCs w:val="28"/>
        </w:rPr>
        <w:t>first in 40 years!) at Université Laval. A great opportunity to bring together a host of resources that promote assisted living.</w:t>
      </w:r>
    </w:p>
    <w:p w14:paraId="439E9322" w14:textId="420BB5AC" w:rsidR="00A528A1" w:rsidRDefault="00000000">
      <w:pPr>
        <w:spacing w:after="160" w:line="259" w:lineRule="auto"/>
        <w:jc w:val="both"/>
        <w:rPr>
          <w:sz w:val="28"/>
          <w:szCs w:val="28"/>
        </w:rPr>
      </w:pPr>
      <w:r>
        <w:rPr>
          <w:sz w:val="28"/>
          <w:szCs w:val="28"/>
        </w:rPr>
        <w:t>It will be interesting to find other tools to communicate the content shared on our aidinliving.org page. Many allies have asked us for printable tools, which we plan to produce over the coming months.</w:t>
      </w:r>
    </w:p>
    <w:p w14:paraId="357F584B" w14:textId="4CD30012" w:rsidR="00A528A1" w:rsidRDefault="00000000">
      <w:pPr>
        <w:spacing w:after="160" w:line="259" w:lineRule="auto"/>
        <w:jc w:val="both"/>
        <w:rPr>
          <w:sz w:val="28"/>
          <w:szCs w:val="28"/>
        </w:rPr>
      </w:pPr>
      <w:r>
        <w:rPr>
          <w:sz w:val="28"/>
          <w:szCs w:val="28"/>
        </w:rPr>
        <w:t>Fall will also see the launch of our annual fundraising campaign, which will focus on both financial donations and the importance of inviting friends and family to join our civic network.</w:t>
      </w:r>
    </w:p>
    <w:p w14:paraId="716B0006" w14:textId="7FA3F2C9" w:rsidR="00A528A1" w:rsidRDefault="00000000">
      <w:pPr>
        <w:spacing w:after="160" w:line="259" w:lineRule="auto"/>
        <w:jc w:val="both"/>
        <w:rPr>
          <w:sz w:val="28"/>
          <w:szCs w:val="28"/>
        </w:rPr>
      </w:pPr>
      <w:r>
        <w:rPr>
          <w:sz w:val="28"/>
          <w:szCs w:val="28"/>
        </w:rPr>
        <w:t xml:space="preserve">On the international front, there are bound to be surprises in store, as France and Great Britain may introduce bills paving the way for a form of assisted dying/euthanasia/assisted suicide. The team from </w:t>
      </w:r>
      <w:proofErr w:type="spellStart"/>
      <w:r>
        <w:rPr>
          <w:i/>
          <w:sz w:val="28"/>
          <w:szCs w:val="28"/>
        </w:rPr>
        <w:t>Envoyé</w:t>
      </w:r>
      <w:proofErr w:type="spellEnd"/>
      <w:r>
        <w:rPr>
          <w:i/>
          <w:sz w:val="28"/>
          <w:szCs w:val="28"/>
        </w:rPr>
        <w:t xml:space="preserve"> </w:t>
      </w:r>
      <w:proofErr w:type="spellStart"/>
      <w:r>
        <w:rPr>
          <w:i/>
          <w:sz w:val="28"/>
          <w:szCs w:val="28"/>
        </w:rPr>
        <w:t>spécial</w:t>
      </w:r>
      <w:proofErr w:type="spellEnd"/>
      <w:r>
        <w:rPr>
          <w:i/>
          <w:sz w:val="28"/>
          <w:szCs w:val="28"/>
        </w:rPr>
        <w:t xml:space="preserve"> </w:t>
      </w:r>
      <w:r>
        <w:rPr>
          <w:sz w:val="28"/>
          <w:szCs w:val="28"/>
        </w:rPr>
        <w:t>(</w:t>
      </w:r>
      <w:r>
        <w:rPr>
          <w:i/>
          <w:sz w:val="28"/>
          <w:szCs w:val="28"/>
        </w:rPr>
        <w:t>France 2</w:t>
      </w:r>
      <w:r>
        <w:rPr>
          <w:sz w:val="28"/>
          <w:szCs w:val="28"/>
        </w:rPr>
        <w:t>'s public affairs program, which passed through Montreal in the spring) is preparing a report to which we will want to respond.</w:t>
      </w:r>
    </w:p>
    <w:p w14:paraId="30ECCAA9" w14:textId="4FA60BEB" w:rsidR="00A528A1" w:rsidRDefault="00326F61">
      <w:pPr>
        <w:spacing w:after="160" w:line="259" w:lineRule="auto"/>
        <w:rPr>
          <w:sz w:val="28"/>
          <w:szCs w:val="28"/>
        </w:rPr>
      </w:pPr>
      <w:r>
        <w:rPr>
          <w:noProof/>
          <w:sz w:val="28"/>
          <w:szCs w:val="28"/>
        </w:rPr>
        <w:drawing>
          <wp:anchor distT="0" distB="0" distL="114300" distR="114300" simplePos="0" relativeHeight="251661312" behindDoc="1" locked="0" layoutInCell="1" allowOverlap="1" wp14:anchorId="6BD4366C" wp14:editId="1BBC0594">
            <wp:simplePos x="0" y="0"/>
            <wp:positionH relativeFrom="column">
              <wp:posOffset>-2540</wp:posOffset>
            </wp:positionH>
            <wp:positionV relativeFrom="paragraph">
              <wp:posOffset>684474</wp:posOffset>
            </wp:positionV>
            <wp:extent cx="5943600" cy="2895600"/>
            <wp:effectExtent l="0" t="0" r="0" b="0"/>
            <wp:wrapNone/>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943600" cy="2895600"/>
                    </a:xfrm>
                    <a:prstGeom prst="rect">
                      <a:avLst/>
                    </a:prstGeom>
                    <a:ln/>
                  </pic:spPr>
                </pic:pic>
              </a:graphicData>
            </a:graphic>
          </wp:anchor>
        </w:drawing>
      </w:r>
      <w:r>
        <w:rPr>
          <w:sz w:val="28"/>
          <w:szCs w:val="28"/>
        </w:rPr>
        <w:t>More than ever, we hope to be at the forefront of reminding people of the intrinsic dignity of all human life.  With love and respect.</w:t>
      </w:r>
      <w:r>
        <w:rPr>
          <w:sz w:val="28"/>
          <w:szCs w:val="28"/>
        </w:rPr>
        <w:br/>
      </w:r>
      <w:r>
        <w:rPr>
          <w:sz w:val="28"/>
          <w:szCs w:val="28"/>
        </w:rPr>
        <w:br/>
      </w:r>
    </w:p>
    <w:p w14:paraId="1B77B1A7" w14:textId="1F9BD4CC" w:rsidR="00A528A1" w:rsidRDefault="00A528A1" w:rsidP="002D24CC">
      <w:pPr>
        <w:spacing w:after="160" w:line="259" w:lineRule="auto"/>
        <w:jc w:val="both"/>
        <w:rPr>
          <w:sz w:val="28"/>
          <w:szCs w:val="28"/>
          <w:highlight w:val="yellow"/>
        </w:rPr>
      </w:pPr>
    </w:p>
    <w:sectPr w:rsidR="00A528A1">
      <w:type w:val="continuous"/>
      <w:pgSz w:w="12240" w:h="15840"/>
      <w:pgMar w:top="851" w:right="1325" w:bottom="851"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70766" w14:textId="77777777" w:rsidR="00C6080D" w:rsidRDefault="00C6080D">
      <w:pPr>
        <w:spacing w:after="0" w:line="240" w:lineRule="auto"/>
      </w:pPr>
      <w:r>
        <w:separator/>
      </w:r>
    </w:p>
  </w:endnote>
  <w:endnote w:type="continuationSeparator" w:id="0">
    <w:p w14:paraId="371C89D5" w14:textId="77777777" w:rsidR="00C6080D" w:rsidRDefault="00C6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3A056B1-EF0E-43D4-B5EC-8AEE84DD64AC}"/>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EA81AB4D-85F6-4553-B5A1-85A4B10FE807}"/>
    <w:embedBold r:id="rId3" w:fontKey="{6594024B-CD07-496A-86E3-5EECF745CB4F}"/>
    <w:embedItalic r:id="rId4" w:fontKey="{455A9B08-1354-49AD-9E8A-20CEBD271064}"/>
    <w:embedBoldItalic r:id="rId5" w:fontKey="{D324D34C-1C81-410C-A127-018DB203E341}"/>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6" w:fontKey="{0872D62D-6E3C-4064-A9AB-FC00C8419443}"/>
    <w:embedItalic r:id="rId7" w:fontKey="{C4A7310E-036D-491F-9279-49285AD95D11}"/>
  </w:font>
  <w:font w:name="Tahoma">
    <w:panose1 w:val="020B0604030504040204"/>
    <w:charset w:val="EE"/>
    <w:family w:val="swiss"/>
    <w:pitch w:val="variable"/>
    <w:sig w:usb0="E1002EFF" w:usb1="C000605B" w:usb2="00000029" w:usb3="00000000" w:csb0="000101FF" w:csb1="00000000"/>
    <w:embedRegular r:id="rId8" w:fontKey="{B3B85A9D-F92F-4D93-98F1-BEEAD4B96C19}"/>
  </w:font>
  <w:font w:name="Cambria">
    <w:panose1 w:val="02040503050406030204"/>
    <w:charset w:val="EE"/>
    <w:family w:val="roman"/>
    <w:pitch w:val="variable"/>
    <w:sig w:usb0="E00006FF" w:usb1="420024FF" w:usb2="02000000" w:usb3="00000000" w:csb0="0000019F" w:csb1="00000000"/>
    <w:embedRegular r:id="rId9" w:fontKey="{FD37CE5C-5EED-4AEE-9D66-909425B3C1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DB952" w14:textId="77777777" w:rsidR="00A528A1" w:rsidRDefault="00A528A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51EFB" w14:textId="77777777" w:rsidR="00A528A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A7C40">
      <w:rPr>
        <w:noProof/>
        <w:color w:val="000000"/>
      </w:rPr>
      <w:t>1</w:t>
    </w:r>
    <w:r>
      <w:rPr>
        <w:color w:val="000000"/>
      </w:rPr>
      <w:fldChar w:fldCharType="end"/>
    </w:r>
  </w:p>
  <w:p w14:paraId="66B267F6" w14:textId="77777777" w:rsidR="00A528A1" w:rsidRDefault="00A528A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A7E78" w14:textId="77777777" w:rsidR="00A528A1" w:rsidRDefault="00A528A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B8A60" w14:textId="77777777" w:rsidR="00C6080D" w:rsidRDefault="00C6080D">
      <w:pPr>
        <w:spacing w:after="0" w:line="240" w:lineRule="auto"/>
      </w:pPr>
      <w:r>
        <w:separator/>
      </w:r>
    </w:p>
  </w:footnote>
  <w:footnote w:type="continuationSeparator" w:id="0">
    <w:p w14:paraId="597EDC94" w14:textId="77777777" w:rsidR="00C6080D" w:rsidRDefault="00C60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2DF3D" w14:textId="77777777" w:rsidR="00A528A1" w:rsidRDefault="00A528A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82"/>
      <w:id w:val="-64415994"/>
    </w:sdtPr>
    <w:sdtContent>
      <w:p w14:paraId="472DC91C" w14:textId="77777777" w:rsidR="00A528A1" w:rsidRDefault="00000000">
        <w:pPr>
          <w:rPr>
            <w:ins w:id="0" w:author="Alexander King" w:date="2024-11-09T22:43:00Z"/>
            <w:color w:val="000000"/>
          </w:rPr>
        </w:pPr>
        <w:sdt>
          <w:sdtPr>
            <w:tag w:val="goog_rdk_81"/>
            <w:id w:val="1912727320"/>
          </w:sdtP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F68A0" w14:textId="77777777" w:rsidR="00A528A1" w:rsidRDefault="00A528A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1D1093"/>
    <w:multiLevelType w:val="multilevel"/>
    <w:tmpl w:val="130859A4"/>
    <w:lvl w:ilvl="0">
      <w:start w:val="1"/>
      <w:numFmt w:val="bullet"/>
      <w:lvlText w:val="⮚"/>
      <w:lvlJc w:val="left"/>
      <w:pPr>
        <w:ind w:left="582" w:hanging="360"/>
      </w:pPr>
      <w:rPr>
        <w:rFonts w:ascii="Noto Sans Symbols" w:eastAsia="Noto Sans Symbols" w:hAnsi="Noto Sans Symbols" w:cs="Noto Sans Symbols"/>
      </w:rPr>
    </w:lvl>
    <w:lvl w:ilvl="1">
      <w:start w:val="1"/>
      <w:numFmt w:val="bullet"/>
      <w:lvlText w:val="o"/>
      <w:lvlJc w:val="left"/>
      <w:pPr>
        <w:ind w:left="1302" w:hanging="360"/>
      </w:pPr>
      <w:rPr>
        <w:rFonts w:ascii="Courier New" w:eastAsia="Courier New" w:hAnsi="Courier New" w:cs="Courier New"/>
      </w:rPr>
    </w:lvl>
    <w:lvl w:ilvl="2">
      <w:start w:val="1"/>
      <w:numFmt w:val="bullet"/>
      <w:lvlText w:val="▪"/>
      <w:lvlJc w:val="left"/>
      <w:pPr>
        <w:ind w:left="2022" w:hanging="360"/>
      </w:pPr>
      <w:rPr>
        <w:rFonts w:ascii="Noto Sans Symbols" w:eastAsia="Noto Sans Symbols" w:hAnsi="Noto Sans Symbols" w:cs="Noto Sans Symbols"/>
      </w:rPr>
    </w:lvl>
    <w:lvl w:ilvl="3">
      <w:start w:val="1"/>
      <w:numFmt w:val="bullet"/>
      <w:lvlText w:val="●"/>
      <w:lvlJc w:val="left"/>
      <w:pPr>
        <w:ind w:left="2742" w:hanging="360"/>
      </w:pPr>
      <w:rPr>
        <w:rFonts w:ascii="Noto Sans Symbols" w:eastAsia="Noto Sans Symbols" w:hAnsi="Noto Sans Symbols" w:cs="Noto Sans Symbols"/>
      </w:rPr>
    </w:lvl>
    <w:lvl w:ilvl="4">
      <w:start w:val="1"/>
      <w:numFmt w:val="bullet"/>
      <w:lvlText w:val="o"/>
      <w:lvlJc w:val="left"/>
      <w:pPr>
        <w:ind w:left="3462" w:hanging="360"/>
      </w:pPr>
      <w:rPr>
        <w:rFonts w:ascii="Courier New" w:eastAsia="Courier New" w:hAnsi="Courier New" w:cs="Courier New"/>
      </w:rPr>
    </w:lvl>
    <w:lvl w:ilvl="5">
      <w:start w:val="1"/>
      <w:numFmt w:val="bullet"/>
      <w:lvlText w:val="▪"/>
      <w:lvlJc w:val="left"/>
      <w:pPr>
        <w:ind w:left="4182" w:hanging="360"/>
      </w:pPr>
      <w:rPr>
        <w:rFonts w:ascii="Noto Sans Symbols" w:eastAsia="Noto Sans Symbols" w:hAnsi="Noto Sans Symbols" w:cs="Noto Sans Symbols"/>
      </w:rPr>
    </w:lvl>
    <w:lvl w:ilvl="6">
      <w:start w:val="1"/>
      <w:numFmt w:val="bullet"/>
      <w:lvlText w:val="●"/>
      <w:lvlJc w:val="left"/>
      <w:pPr>
        <w:ind w:left="4902" w:hanging="360"/>
      </w:pPr>
      <w:rPr>
        <w:rFonts w:ascii="Noto Sans Symbols" w:eastAsia="Noto Sans Symbols" w:hAnsi="Noto Sans Symbols" w:cs="Noto Sans Symbols"/>
      </w:rPr>
    </w:lvl>
    <w:lvl w:ilvl="7">
      <w:start w:val="1"/>
      <w:numFmt w:val="bullet"/>
      <w:lvlText w:val="o"/>
      <w:lvlJc w:val="left"/>
      <w:pPr>
        <w:ind w:left="5622" w:hanging="360"/>
      </w:pPr>
      <w:rPr>
        <w:rFonts w:ascii="Courier New" w:eastAsia="Courier New" w:hAnsi="Courier New" w:cs="Courier New"/>
      </w:rPr>
    </w:lvl>
    <w:lvl w:ilvl="8">
      <w:start w:val="1"/>
      <w:numFmt w:val="bullet"/>
      <w:lvlText w:val="▪"/>
      <w:lvlJc w:val="left"/>
      <w:pPr>
        <w:ind w:left="6342" w:hanging="360"/>
      </w:pPr>
      <w:rPr>
        <w:rFonts w:ascii="Noto Sans Symbols" w:eastAsia="Noto Sans Symbols" w:hAnsi="Noto Sans Symbols" w:cs="Noto Sans Symbols"/>
      </w:rPr>
    </w:lvl>
  </w:abstractNum>
  <w:abstractNum w:abstractNumId="1" w15:restartNumberingAfterBreak="0">
    <w:nsid w:val="63AA4F1A"/>
    <w:multiLevelType w:val="multilevel"/>
    <w:tmpl w:val="B4628ECA"/>
    <w:lvl w:ilvl="0">
      <w:start w:val="22"/>
      <w:numFmt w:val="bullet"/>
      <w:lvlText w:val="-"/>
      <w:lvlJc w:val="left"/>
      <w:pPr>
        <w:ind w:left="229" w:hanging="360"/>
      </w:pPr>
      <w:rPr>
        <w:rFonts w:ascii="Calibri" w:eastAsia="Calibri" w:hAnsi="Calibri" w:cs="Calibri"/>
        <w:color w:val="000000"/>
      </w:rPr>
    </w:lvl>
    <w:lvl w:ilvl="1">
      <w:start w:val="1"/>
      <w:numFmt w:val="bullet"/>
      <w:lvlText w:val="o"/>
      <w:lvlJc w:val="left"/>
      <w:pPr>
        <w:ind w:left="949" w:hanging="360"/>
      </w:pPr>
      <w:rPr>
        <w:rFonts w:ascii="Courier New" w:eastAsia="Courier New" w:hAnsi="Courier New" w:cs="Courier New"/>
      </w:rPr>
    </w:lvl>
    <w:lvl w:ilvl="2">
      <w:start w:val="1"/>
      <w:numFmt w:val="bullet"/>
      <w:lvlText w:val="▪"/>
      <w:lvlJc w:val="left"/>
      <w:pPr>
        <w:ind w:left="1669" w:hanging="360"/>
      </w:pPr>
      <w:rPr>
        <w:rFonts w:ascii="Noto Sans Symbols" w:eastAsia="Noto Sans Symbols" w:hAnsi="Noto Sans Symbols" w:cs="Noto Sans Symbols"/>
      </w:rPr>
    </w:lvl>
    <w:lvl w:ilvl="3">
      <w:start w:val="1"/>
      <w:numFmt w:val="bullet"/>
      <w:lvlText w:val="●"/>
      <w:lvlJc w:val="left"/>
      <w:pPr>
        <w:ind w:left="2389" w:hanging="360"/>
      </w:pPr>
      <w:rPr>
        <w:rFonts w:ascii="Noto Sans Symbols" w:eastAsia="Noto Sans Symbols" w:hAnsi="Noto Sans Symbols" w:cs="Noto Sans Symbols"/>
      </w:rPr>
    </w:lvl>
    <w:lvl w:ilvl="4">
      <w:start w:val="1"/>
      <w:numFmt w:val="bullet"/>
      <w:lvlText w:val="o"/>
      <w:lvlJc w:val="left"/>
      <w:pPr>
        <w:ind w:left="3109" w:hanging="360"/>
      </w:pPr>
      <w:rPr>
        <w:rFonts w:ascii="Courier New" w:eastAsia="Courier New" w:hAnsi="Courier New" w:cs="Courier New"/>
      </w:rPr>
    </w:lvl>
    <w:lvl w:ilvl="5">
      <w:start w:val="1"/>
      <w:numFmt w:val="bullet"/>
      <w:lvlText w:val="▪"/>
      <w:lvlJc w:val="left"/>
      <w:pPr>
        <w:ind w:left="3829" w:hanging="360"/>
      </w:pPr>
      <w:rPr>
        <w:rFonts w:ascii="Noto Sans Symbols" w:eastAsia="Noto Sans Symbols" w:hAnsi="Noto Sans Symbols" w:cs="Noto Sans Symbols"/>
      </w:rPr>
    </w:lvl>
    <w:lvl w:ilvl="6">
      <w:start w:val="1"/>
      <w:numFmt w:val="bullet"/>
      <w:lvlText w:val="●"/>
      <w:lvlJc w:val="left"/>
      <w:pPr>
        <w:ind w:left="4549" w:hanging="360"/>
      </w:pPr>
      <w:rPr>
        <w:rFonts w:ascii="Noto Sans Symbols" w:eastAsia="Noto Sans Symbols" w:hAnsi="Noto Sans Symbols" w:cs="Noto Sans Symbols"/>
      </w:rPr>
    </w:lvl>
    <w:lvl w:ilvl="7">
      <w:start w:val="1"/>
      <w:numFmt w:val="bullet"/>
      <w:lvlText w:val="o"/>
      <w:lvlJc w:val="left"/>
      <w:pPr>
        <w:ind w:left="5269" w:hanging="360"/>
      </w:pPr>
      <w:rPr>
        <w:rFonts w:ascii="Courier New" w:eastAsia="Courier New" w:hAnsi="Courier New" w:cs="Courier New"/>
      </w:rPr>
    </w:lvl>
    <w:lvl w:ilvl="8">
      <w:start w:val="1"/>
      <w:numFmt w:val="bullet"/>
      <w:lvlText w:val="▪"/>
      <w:lvlJc w:val="left"/>
      <w:pPr>
        <w:ind w:left="5989" w:hanging="360"/>
      </w:pPr>
      <w:rPr>
        <w:rFonts w:ascii="Noto Sans Symbols" w:eastAsia="Noto Sans Symbols" w:hAnsi="Noto Sans Symbols" w:cs="Noto Sans Symbols"/>
      </w:rPr>
    </w:lvl>
  </w:abstractNum>
  <w:abstractNum w:abstractNumId="2" w15:restartNumberingAfterBreak="0">
    <w:nsid w:val="643D534B"/>
    <w:multiLevelType w:val="multilevel"/>
    <w:tmpl w:val="45BC8B2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386948">
    <w:abstractNumId w:val="1"/>
  </w:num>
  <w:num w:numId="2" w16cid:durableId="574439164">
    <w:abstractNumId w:val="0"/>
  </w:num>
  <w:num w:numId="3" w16cid:durableId="1716999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8A1"/>
    <w:rsid w:val="00024CC7"/>
    <w:rsid w:val="000A7C40"/>
    <w:rsid w:val="00136877"/>
    <w:rsid w:val="002D24CC"/>
    <w:rsid w:val="00326F61"/>
    <w:rsid w:val="003C0F33"/>
    <w:rsid w:val="00492D3C"/>
    <w:rsid w:val="006D1F28"/>
    <w:rsid w:val="00716E8B"/>
    <w:rsid w:val="008612F7"/>
    <w:rsid w:val="00933A6F"/>
    <w:rsid w:val="00A528A1"/>
    <w:rsid w:val="00A96DB3"/>
    <w:rsid w:val="00C608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1EDB"/>
  <w15:docId w15:val="{AF878D49-A26D-47AE-8B9E-E3E4E220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D29"/>
  </w:style>
  <w:style w:type="paragraph" w:styleId="Heading1">
    <w:name w:val="heading 1"/>
    <w:basedOn w:val="Normal"/>
    <w:next w:val="Normal"/>
    <w:uiPriority w:val="9"/>
    <w:qFormat/>
    <w:rsid w:val="00B03D29"/>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rsid w:val="00B03D29"/>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rsid w:val="00B03D29"/>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rsid w:val="00B03D29"/>
    <w:pPr>
      <w:keepNext/>
      <w:keepLines/>
      <w:spacing w:before="40" w:after="0"/>
      <w:outlineLvl w:val="3"/>
    </w:pPr>
    <w:rPr>
      <w:i/>
      <w:color w:val="2F5496"/>
    </w:rPr>
  </w:style>
  <w:style w:type="paragraph" w:styleId="Heading5">
    <w:name w:val="heading 5"/>
    <w:basedOn w:val="Normal"/>
    <w:next w:val="Normal"/>
    <w:uiPriority w:val="9"/>
    <w:semiHidden/>
    <w:unhideWhenUsed/>
    <w:qFormat/>
    <w:rsid w:val="00B03D29"/>
    <w:pPr>
      <w:keepNext/>
      <w:keepLines/>
      <w:spacing w:before="220" w:after="40"/>
      <w:outlineLvl w:val="4"/>
    </w:pPr>
    <w:rPr>
      <w:b/>
    </w:rPr>
  </w:style>
  <w:style w:type="paragraph" w:styleId="Heading6">
    <w:name w:val="heading 6"/>
    <w:basedOn w:val="Normal"/>
    <w:next w:val="Normal"/>
    <w:uiPriority w:val="9"/>
    <w:semiHidden/>
    <w:unhideWhenUsed/>
    <w:qFormat/>
    <w:rsid w:val="00B03D2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03D29"/>
    <w:pPr>
      <w:keepNext/>
      <w:keepLines/>
      <w:spacing w:before="480" w:after="120"/>
    </w:pPr>
    <w:rPr>
      <w:b/>
      <w:sz w:val="72"/>
      <w:szCs w:val="72"/>
    </w:rPr>
  </w:style>
  <w:style w:type="table" w:customStyle="1" w:styleId="TableNormal1">
    <w:name w:val="Table Normal1"/>
    <w:rsid w:val="00B03D29"/>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C4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021"/>
    <w:rPr>
      <w:rFonts w:ascii="Tahoma" w:hAnsi="Tahoma" w:cs="Tahoma"/>
      <w:sz w:val="16"/>
      <w:szCs w:val="16"/>
    </w:rPr>
  </w:style>
  <w:style w:type="character" w:styleId="Hyperlink">
    <w:name w:val="Hyperlink"/>
    <w:basedOn w:val="DefaultParagraphFont"/>
    <w:uiPriority w:val="99"/>
    <w:unhideWhenUsed/>
    <w:rsid w:val="005538EB"/>
    <w:rPr>
      <w:color w:val="0000FF" w:themeColor="hyperlink"/>
      <w:u w:val="single"/>
    </w:rPr>
  </w:style>
  <w:style w:type="paragraph" w:styleId="Revision">
    <w:name w:val="Revision"/>
    <w:hidden/>
    <w:uiPriority w:val="99"/>
    <w:semiHidden/>
    <w:rsid w:val="0009773E"/>
    <w:pPr>
      <w:spacing w:after="0" w:line="240" w:lineRule="auto"/>
    </w:pPr>
  </w:style>
  <w:style w:type="character" w:customStyle="1" w:styleId="UnresolvedMention1">
    <w:name w:val="Unresolved Mention1"/>
    <w:basedOn w:val="DefaultParagraphFont"/>
    <w:uiPriority w:val="99"/>
    <w:semiHidden/>
    <w:unhideWhenUsed/>
    <w:rsid w:val="00AE5F1A"/>
    <w:rPr>
      <w:color w:val="605E5C"/>
      <w:shd w:val="clear" w:color="auto" w:fill="E1DFDD"/>
    </w:rPr>
  </w:style>
  <w:style w:type="character" w:styleId="CommentReference">
    <w:name w:val="annotation reference"/>
    <w:basedOn w:val="DefaultParagraphFont"/>
    <w:uiPriority w:val="99"/>
    <w:semiHidden/>
    <w:unhideWhenUsed/>
    <w:rsid w:val="00C60148"/>
    <w:rPr>
      <w:sz w:val="16"/>
      <w:szCs w:val="16"/>
    </w:rPr>
  </w:style>
  <w:style w:type="paragraph" w:styleId="CommentText">
    <w:name w:val="annotation text"/>
    <w:basedOn w:val="Normal"/>
    <w:link w:val="CommentTextChar"/>
    <w:uiPriority w:val="99"/>
    <w:semiHidden/>
    <w:unhideWhenUsed/>
    <w:rsid w:val="00C60148"/>
    <w:pPr>
      <w:spacing w:line="240" w:lineRule="auto"/>
    </w:pPr>
    <w:rPr>
      <w:sz w:val="20"/>
      <w:szCs w:val="20"/>
    </w:rPr>
  </w:style>
  <w:style w:type="character" w:customStyle="1" w:styleId="CommentTextChar">
    <w:name w:val="Comment Text Char"/>
    <w:basedOn w:val="DefaultParagraphFont"/>
    <w:link w:val="CommentText"/>
    <w:uiPriority w:val="99"/>
    <w:semiHidden/>
    <w:rsid w:val="00C60148"/>
    <w:rPr>
      <w:sz w:val="20"/>
      <w:szCs w:val="20"/>
    </w:rPr>
  </w:style>
  <w:style w:type="paragraph" w:styleId="CommentSubject">
    <w:name w:val="annotation subject"/>
    <w:basedOn w:val="CommentText"/>
    <w:next w:val="CommentText"/>
    <w:link w:val="CommentSubjectChar"/>
    <w:uiPriority w:val="99"/>
    <w:semiHidden/>
    <w:unhideWhenUsed/>
    <w:rsid w:val="00C60148"/>
    <w:rPr>
      <w:b/>
      <w:bCs/>
    </w:rPr>
  </w:style>
  <w:style w:type="character" w:customStyle="1" w:styleId="CommentSubjectChar">
    <w:name w:val="Comment Subject Char"/>
    <w:basedOn w:val="CommentTextChar"/>
    <w:link w:val="CommentSubject"/>
    <w:uiPriority w:val="99"/>
    <w:semiHidden/>
    <w:rsid w:val="00C60148"/>
    <w:rPr>
      <w:b/>
      <w:bCs/>
      <w:sz w:val="20"/>
      <w:szCs w:val="20"/>
    </w:rPr>
  </w:style>
  <w:style w:type="character" w:styleId="UnresolvedMention">
    <w:name w:val="Unresolved Mention"/>
    <w:basedOn w:val="DefaultParagraphFont"/>
    <w:uiPriority w:val="99"/>
    <w:semiHidden/>
    <w:unhideWhenUsed/>
    <w:rsid w:val="000A7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lapresse.ca/actualites/chroniques/2024-05-16/fichez-la-paix-aux-mourants-et-aimez-les.php" TargetMode="External"/><Relationship Id="rId21" Type="http://schemas.openxmlformats.org/officeDocument/2006/relationships/hyperlink" Target="https://youtu.be/9Tz7VXXKfxg" TargetMode="External"/><Relationship Id="rId34" Type="http://schemas.openxmlformats.org/officeDocument/2006/relationships/hyperlink" Target="https://le-verbe.com/opinion/aide-medicale-a-mourir-peut-on-discuter-dune-decision-personnelle" TargetMode="External"/><Relationship Id="rId42" Type="http://schemas.openxmlformats.org/officeDocument/2006/relationships/hyperlink" Target="https://www.eventbrite.ca/e/billets-aide-medicale-a-mourir-au-quebec-10-ans-plus-tard-818575129247" TargetMode="External"/><Relationship Id="rId47" Type="http://schemas.openxmlformats.org/officeDocument/2006/relationships/hyperlink" Target="https://montreal.ctvnews.ca/video/c2851983-ctv-news-montreal-at-six-for-tuesday--january-30--2024?binId=1.1810301" TargetMode="External"/><Relationship Id="rId50" Type="http://schemas.openxmlformats.org/officeDocument/2006/relationships/image" Target="media/image10.png"/><Relationship Id="rId55" Type="http://schemas.openxmlformats.org/officeDocument/2006/relationships/hyperlink" Target="http://www.aidinliving.org" TargetMode="External"/><Relationship Id="rId63" Type="http://schemas.openxmlformats.org/officeDocument/2006/relationships/hyperlink" Target="https://www.youtube.com/watch?v=7nwWwXAHRw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5.jpg"/><Relationship Id="rId11" Type="http://schemas.openxmlformats.org/officeDocument/2006/relationships/header" Target="header2.xml"/><Relationship Id="rId24" Type="http://schemas.openxmlformats.org/officeDocument/2006/relationships/hyperlink" Target="https://ici.radio-canada.ca/info/videos/1-8940628/une-campagne-pour-amener-une-reflexion-sur-soins-fin-vie" TargetMode="External"/><Relationship Id="rId32" Type="http://schemas.openxmlformats.org/officeDocument/2006/relationships/hyperlink" Target="https://youtu.be/ixuJgo2Wmdw" TargetMode="External"/><Relationship Id="rId37" Type="http://schemas.openxmlformats.org/officeDocument/2006/relationships/hyperlink" Target="https://vivredignite.org/en/2024/03/intl-meeting-paris-2024" TargetMode="External"/><Relationship Id="rId40" Type="http://schemas.openxmlformats.org/officeDocument/2006/relationships/hyperlink" Target="https://www.alliancevita.org/wp-content/uploads/2024/05/Euthanasie-Suicide-assiste_Retours-dexperience-de-letranger.pdf" TargetMode="External"/><Relationship Id="rId45"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hyperlink" Target="https://vivredignite.org/en/com-october-26-2023"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vivredignite.org/civicrm/mailing/view/?id=983&amp;reset=1" TargetMode="External"/><Relationship Id="rId19" Type="http://schemas.openxmlformats.org/officeDocument/2006/relationships/hyperlink" Target="http://aidinliving.org/" TargetMode="External"/><Relationship Id="rId14" Type="http://schemas.openxmlformats.org/officeDocument/2006/relationships/header" Target="header3.xml"/><Relationship Id="rId22" Type="http://schemas.openxmlformats.org/officeDocument/2006/relationships/hyperlink" Target="https://vivredignite.org/en/com-campaign-aidinliving" TargetMode="External"/><Relationship Id="rId27" Type="http://schemas.openxmlformats.org/officeDocument/2006/relationships/hyperlink" Target="https://vivredignite.org/civicrm/mailing/view/?id=983&amp;reset=1" TargetMode="External"/><Relationship Id="rId30" Type="http://schemas.openxmlformats.org/officeDocument/2006/relationships/hyperlink" Target="https://www.lapresse.ca/actualites/chroniques/2024-05-19/des-amis-personnels-de-jesus.php" TargetMode="External"/><Relationship Id="rId35" Type="http://schemas.openxmlformats.org/officeDocument/2006/relationships/image" Target="media/image6.png"/><Relationship Id="rId43" Type="http://schemas.openxmlformats.org/officeDocument/2006/relationships/hyperlink" Target="https://www.aqsp.org/24e-congres/congres-2024-a-trois-rivieres" TargetMode="External"/><Relationship Id="rId48" Type="http://schemas.openxmlformats.org/officeDocument/2006/relationships/image" Target="media/image9.jpg"/><Relationship Id="rId56" Type="http://schemas.openxmlformats.org/officeDocument/2006/relationships/hyperlink" Target="https://vivredignite.org/en/pr-memo-to-qc-physicians-maid" TargetMode="External"/><Relationship Id="rId64"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s://www.facebook.com/vivredignite/posts/pfbid0qaEecQVPavL5SK6xSzXhWpEgp8PAEoZJcrzpuijYNXRrmiDPD4GHdU9NF2PLigxp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vivredignite.org/en/about-us/team" TargetMode="External"/><Relationship Id="rId25" Type="http://schemas.openxmlformats.org/officeDocument/2006/relationships/image" Target="media/image4.jpg"/><Relationship Id="rId33" Type="http://schemas.openxmlformats.org/officeDocument/2006/relationships/hyperlink" Target="https://www.alliancevita.org/2024/05/quebec-aide-medicale-a-mourir/" TargetMode="External"/><Relationship Id="rId38" Type="http://schemas.openxmlformats.org/officeDocument/2006/relationships/image" Target="media/image7.png"/><Relationship Id="rId46" Type="http://schemas.openxmlformats.org/officeDocument/2006/relationships/hyperlink" Target="https://www.ourcommons.ca/Content/Committee/441/AMAD/Brief/BR12725836/br-external/LivingWithDignity-f.pdf%20" TargetMode="External"/><Relationship Id="rId59" Type="http://schemas.openxmlformats.org/officeDocument/2006/relationships/hyperlink" Target="https://vivredignite.org/en/com-january-30-2024" TargetMode="External"/><Relationship Id="rId20" Type="http://schemas.openxmlformats.org/officeDocument/2006/relationships/hyperlink" Target="https://youtu.be/2QXqueQ_HGU" TargetMode="External"/><Relationship Id="rId41" Type="http://schemas.openxmlformats.org/officeDocument/2006/relationships/hyperlink" Target="https://youtu.be/U0mpMgzHPPw?si=sPBF9z9FxsdrQ_hh" TargetMode="External"/><Relationship Id="rId54" Type="http://schemas.openxmlformats.org/officeDocument/2006/relationships/hyperlink" Target="http://www.vivredignite.org/en" TargetMode="External"/><Relationship Id="rId62" Type="http://schemas.openxmlformats.org/officeDocument/2006/relationships/hyperlink" Target="https://vivredignite.org/en/com-may-23-20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tvanouvelles.ca/videos/6352853632112" TargetMode="External"/><Relationship Id="rId28" Type="http://schemas.openxmlformats.org/officeDocument/2006/relationships/hyperlink" Target="https://www.lapresse.ca/dialogue/opinions/2024-05-17/replique/osons-jaser-au-quebec-de-l-aide-a-vivre.php" TargetMode="External"/><Relationship Id="rId36" Type="http://schemas.openxmlformats.org/officeDocument/2006/relationships/hyperlink" Target="http://www.rencontreinternationalefindevie.org" TargetMode="External"/><Relationship Id="rId49" Type="http://schemas.openxmlformats.org/officeDocument/2006/relationships/hyperlink" Target="https://x.com/Vivredignite/status/1789976771791573347" TargetMode="External"/><Relationship Id="rId57" Type="http://schemas.openxmlformats.org/officeDocument/2006/relationships/hyperlink" Target="https://vivredignite.org/en/com-october-20-2023" TargetMode="External"/><Relationship Id="rId10" Type="http://schemas.openxmlformats.org/officeDocument/2006/relationships/header" Target="header1.xml"/><Relationship Id="rId31" Type="http://schemas.openxmlformats.org/officeDocument/2006/relationships/hyperlink" Target="https://youtu.be/sLZojAejQiU" TargetMode="External"/><Relationship Id="rId44" Type="http://schemas.openxmlformats.org/officeDocument/2006/relationships/hyperlink" Target="https://www.eventbrite.ca/e/billets-symposium-international-interconfessionnel-sur-les-soins-palliatifs-814198578867" TargetMode="External"/><Relationship Id="rId52" Type="http://schemas.openxmlformats.org/officeDocument/2006/relationships/image" Target="media/image11.png"/><Relationship Id="rId60" Type="http://schemas.openxmlformats.org/officeDocument/2006/relationships/hyperlink" Target="https://vivredignite.org/en/com-campaign-aidinlivin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rectionVDD@gmail.com" TargetMode="External"/><Relationship Id="rId13" Type="http://schemas.openxmlformats.org/officeDocument/2006/relationships/footer" Target="footer2.xml"/><Relationship Id="rId18" Type="http://schemas.openxmlformats.org/officeDocument/2006/relationships/image" Target="media/image3.jpg"/><Relationship Id="rId39" Type="http://schemas.openxmlformats.org/officeDocument/2006/relationships/hyperlink" Target="https://www.alliancevita.org/2024/03/cp-rencontre-internationa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f+pJyfqNfikO2LZ+2yz5qwM0Q==">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4162</Words>
  <Characters>24977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VDD</dc:creator>
  <cp:lastModifiedBy>Jasmin Lemieux-Lefebvre</cp:lastModifiedBy>
  <cp:revision>4</cp:revision>
  <dcterms:created xsi:type="dcterms:W3CDTF">2024-12-27T13:28:00Z</dcterms:created>
  <dcterms:modified xsi:type="dcterms:W3CDTF">2024-12-27T13:38:00Z</dcterms:modified>
</cp:coreProperties>
</file>